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</w:pPr>
      <w:r w:rsidDel="00000000" w:rsidR="00000000" w:rsidRPr="00000000">
        <w:pict>
          <v:shapetype id="_x0000_t75" coordsize="21600,21600" filled="f" stroked="f" o:spt="75.0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connecttype="rect" o:extrusionok="f" gradientshapeok="t"/>
            <o:lock v:ext="edit" aspectratio="t"/>
          </v:shapetype>
          <v:shapetype id="_x0000_t75" coordsize="21600,21600" filled="f" stroked="f" o:spt="75.0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connecttype="rect" o:extrusionok="f" gradientshapeok="t"/>
            <o:lock v:ext="edit" aspectratio="t"/>
          </v:shapetype>
          <v:shapetype id="_x0000_t75" coordsize="21600,21600" filled="f" stroked="f" o:spt="75.0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connecttype="rect" o:extrusionok="f" gradientshapeok="t"/>
            <o:lock v:ext="edit" aspectratio="t"/>
          </v:shapetype>
        </w:pict>
      </w:r>
    </w:p>
    <w:p w:rsidR="00000000" w:rsidDel="00000000" w:rsidP="00000000" w:rsidRDefault="00000000" w:rsidRPr="00000000" w14:paraId="00000002">
      <w:pPr>
        <w:pBdr>
          <w:bottom w:color="4f81bd" w:space="4" w:sz="8" w:val="single"/>
        </w:pBdr>
        <w:spacing w:after="0" w:lineRule="auto"/>
        <w:jc w:val="right"/>
        <w:rPr>
          <w:rFonts w:ascii="Arial" w:cs="Arial" w:eastAsia="Arial" w:hAnsi="Arial"/>
          <w:b w:val="1"/>
          <w:bCs w:val="1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Bdr>
          <w:bottom w:color="4f81bd" w:space="4" w:sz="8" w:val="single"/>
        </w:pBdr>
        <w:spacing w:after="0" w:lineRule="auto"/>
        <w:jc w:val="right"/>
        <w:rPr>
          <w:rFonts w:ascii="Arial" w:cs="Arial" w:eastAsia="Arial" w:hAnsi="Arial"/>
          <w:b w:val="1"/>
          <w:bCs w:val="1"/>
          <w:sz w:val="52"/>
          <w:szCs w:val="52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sz w:val="52"/>
          <w:szCs w:val="52"/>
          <w:rtl w:val="0"/>
        </w:rPr>
        <w:t xml:space="preserve">INFORME TRIMESTRAL</w:t>
      </w:r>
    </w:p>
    <w:p w:rsidR="00000000" w:rsidDel="00000000" w:rsidP="00000000" w:rsidRDefault="00000000" w:rsidRPr="00000000" w14:paraId="00000004">
      <w:pPr>
        <w:pBdr>
          <w:bottom w:color="4f81bd" w:space="4" w:sz="8" w:val="single"/>
        </w:pBdr>
        <w:spacing w:after="300" w:lineRule="auto"/>
        <w:jc w:val="right"/>
        <w:rPr>
          <w:rFonts w:ascii="Arial" w:cs="Arial" w:eastAsia="Arial" w:hAnsi="Arial"/>
          <w:b w:val="1"/>
          <w:bCs w:val="1"/>
          <w:i w:val="1"/>
          <w:iCs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sz w:val="28"/>
          <w:szCs w:val="28"/>
          <w:rtl w:val="0"/>
        </w:rPr>
        <w:t xml:space="preserve">JULIO- AGOSTO- SEPTIEMBRE 2025</w:t>
      </w: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sz w:val="16"/>
          <w:szCs w:val="16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bCs w:val="0"/>
          <w:i w:val="0"/>
          <w:iCs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472440</wp:posOffset>
            </wp:positionH>
            <wp:positionV relativeFrom="paragraph">
              <wp:posOffset>318135</wp:posOffset>
            </wp:positionV>
            <wp:extent cx="4667250" cy="4667250"/>
            <wp:effectExtent b="88900" l="88900" r="88900" t="88900"/>
            <wp:wrapNone/>
            <wp:docPr id="199939397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4667250"/>
                    </a:xfrm>
                    <a:prstGeom prst="rect"/>
                    <a:ln w="88900">
                      <a:solidFill>
                        <a:srgbClr val="FFFFFF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bookmarkStart w:colFirst="0" w:colLast="0" w:name="_heading=h.mzjv98a0n5ar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jc w:val="center"/>
        <w:rPr>
          <w:rFonts w:ascii="Arial" w:cs="Arial" w:eastAsia="Arial" w:hAnsi="Arial"/>
          <w:b w:val="1"/>
          <w:bCs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sz w:val="28"/>
          <w:szCs w:val="28"/>
          <w:rtl w:val="0"/>
        </w:rPr>
        <w:t xml:space="preserve"> Yuliana Livier Vargas de la Torre</w:t>
      </w:r>
    </w:p>
    <w:p w:rsidR="00000000" w:rsidDel="00000000" w:rsidP="00000000" w:rsidRDefault="00000000" w:rsidRPr="00000000" w14:paraId="00000024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REGIDORA Del H. Ayuntamiento De Zapotlán El Grande </w:t>
      </w:r>
    </w:p>
    <w:p w:rsidR="00000000" w:rsidDel="00000000" w:rsidP="00000000" w:rsidRDefault="00000000" w:rsidRPr="00000000" w14:paraId="00000025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jc w:val="both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439102</wp:posOffset>
            </wp:positionH>
            <wp:positionV relativeFrom="paragraph">
              <wp:posOffset>1148715</wp:posOffset>
            </wp:positionV>
            <wp:extent cx="4733925" cy="3152794"/>
            <wp:effectExtent b="0" l="0" r="0" t="0"/>
            <wp:wrapNone/>
            <wp:docPr id="1999393959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315279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jc w:val="center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  <w:b w:val="1"/>
          <w:bCs w:val="1"/>
          <w:sz w:val="32"/>
          <w:szCs w:val="32"/>
          <w:rtl w:val="0"/>
        </w:rPr>
        <w:t xml:space="preserve">Yuliana Livier Vargas de la Torre</w:t>
      </w:r>
    </w:p>
    <w:p w:rsidR="00000000" w:rsidDel="00000000" w:rsidP="00000000" w:rsidRDefault="00000000" w:rsidRPr="00000000" w14:paraId="00000047">
      <w:pPr>
        <w:jc w:val="center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REGIDORA PRESIDENTA DE LA COMISIÓN EDILICIA PERMANENTE</w:t>
      </w:r>
    </w:p>
    <w:p w:rsidR="00000000" w:rsidDel="00000000" w:rsidP="00000000" w:rsidRDefault="00000000" w:rsidRPr="00000000" w14:paraId="00000049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DE DESARROLLO HUMANO, SALUD PÚBLICA E HIGIENE Y</w:t>
      </w:r>
    </w:p>
    <w:p w:rsidR="00000000" w:rsidDel="00000000" w:rsidP="00000000" w:rsidRDefault="00000000" w:rsidRPr="00000000" w14:paraId="0000004A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COMBATE A LAS ADICCIONES</w:t>
      </w:r>
    </w:p>
    <w:p w:rsidR="00000000" w:rsidDel="00000000" w:rsidP="00000000" w:rsidRDefault="00000000" w:rsidRPr="00000000" w14:paraId="0000004B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Y </w:t>
      </w:r>
    </w:p>
    <w:p w:rsidR="00000000" w:rsidDel="00000000" w:rsidP="00000000" w:rsidRDefault="00000000" w:rsidRPr="00000000" w14:paraId="0000004D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DE LA COMISIÓN EDILICIA DE TRÁNSITO Y PROTECCIÓN CIVIL.</w:t>
      </w:r>
    </w:p>
    <w:p w:rsidR="00000000" w:rsidDel="00000000" w:rsidP="00000000" w:rsidRDefault="00000000" w:rsidRPr="00000000" w14:paraId="0000004F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jc w:val="center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jc w:val="center"/>
        <w:rPr>
          <w:rFonts w:ascii="Arial" w:cs="Arial" w:eastAsia="Arial" w:hAnsi="Arial"/>
          <w:b w:val="1"/>
          <w:bCs w:val="1"/>
          <w:sz w:val="40"/>
          <w:szCs w:val="40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sz w:val="40"/>
          <w:szCs w:val="40"/>
          <w:rtl w:val="0"/>
        </w:rPr>
        <w:t xml:space="preserve">INFORMACIÓN GENERAL </w:t>
      </w:r>
    </w:p>
    <w:p w:rsidR="00000000" w:rsidDel="00000000" w:rsidP="00000000" w:rsidRDefault="00000000" w:rsidRPr="00000000" w14:paraId="00000058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rFonts w:ascii="Arial" w:cs="Arial" w:eastAsia="Arial" w:hAnsi="Arial"/>
          <w:b w:val="1"/>
          <w:bCs w:val="1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PRESIDENTA </w:t>
      </w:r>
      <w:r w:rsidDel="00000000" w:rsidR="00000000" w:rsidRPr="00000000">
        <w:rPr>
          <w:rFonts w:ascii="Arial" w:cs="Arial" w:eastAsia="Arial" w:hAnsi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de la H. Comisión Edilicia Permanente de Desarrollo Humano, Salud Pública e Higiene y Combate a las Adicciones.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25" w:right="0" w:firstLine="0"/>
        <w:jc w:val="both"/>
        <w:rPr>
          <w:rFonts w:ascii="Arial" w:cs="Arial" w:eastAsia="Arial" w:hAnsi="Arial"/>
          <w:b w:val="1"/>
          <w:bCs w:val="1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rFonts w:ascii="Arial" w:cs="Arial" w:eastAsia="Arial" w:hAnsi="Arial"/>
          <w:b w:val="1"/>
          <w:bCs w:val="1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bookmarkStart w:colFirst="0" w:colLast="0" w:name="_heading=h.szzrqaebvmdh" w:id="1"/>
      <w:bookmarkEnd w:id="1"/>
      <w:r w:rsidDel="00000000" w:rsidR="00000000" w:rsidRPr="00000000">
        <w:rPr>
          <w:rFonts w:ascii="Arial" w:cs="Arial" w:eastAsia="Arial" w:hAnsi="Arial"/>
          <w:b w:val="1"/>
          <w:bCs w:val="1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PRESIDENTA </w:t>
      </w:r>
      <w:r w:rsidDel="00000000" w:rsidR="00000000" w:rsidRPr="00000000">
        <w:rPr>
          <w:rFonts w:ascii="Arial" w:cs="Arial" w:eastAsia="Arial" w:hAnsi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de la H. Comisión Edilicia de Tránsito y Protección Civil.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rFonts w:ascii="Arial" w:cs="Arial" w:eastAsia="Arial" w:hAnsi="Arial"/>
          <w:b w:val="1"/>
          <w:bCs w:val="1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VOCAL </w:t>
      </w:r>
      <w:r w:rsidDel="00000000" w:rsidR="00000000" w:rsidRPr="00000000">
        <w:rPr>
          <w:rFonts w:ascii="Arial" w:cs="Arial" w:eastAsia="Arial" w:hAnsi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de la H. Comisión Edilicia de Deportes, Recreación y Atención a la Juventud.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25" w:right="0" w:firstLine="0"/>
        <w:jc w:val="both"/>
        <w:rPr>
          <w:rFonts w:ascii="Arial" w:cs="Arial" w:eastAsia="Arial" w:hAnsi="Arial"/>
          <w:b w:val="1"/>
          <w:bCs w:val="1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rFonts w:ascii="Arial" w:cs="Arial" w:eastAsia="Arial" w:hAnsi="Arial"/>
          <w:b w:val="1"/>
          <w:bCs w:val="1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VOCAL </w:t>
      </w:r>
      <w:r w:rsidDel="00000000" w:rsidR="00000000" w:rsidRPr="00000000">
        <w:rPr>
          <w:rFonts w:ascii="Arial" w:cs="Arial" w:eastAsia="Arial" w:hAnsi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de la H. Comisión Edilicia de Estacionamientos.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rFonts w:ascii="Arial" w:cs="Arial" w:eastAsia="Arial" w:hAnsi="Arial"/>
          <w:b w:val="1"/>
          <w:bCs w:val="1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VOCAL </w:t>
      </w:r>
      <w:r w:rsidDel="00000000" w:rsidR="00000000" w:rsidRPr="00000000">
        <w:rPr>
          <w:rFonts w:ascii="Arial" w:cs="Arial" w:eastAsia="Arial" w:hAnsi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de la H. Comisión Edilicia de Mercados y Centrales de Abasto.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rFonts w:ascii="Arial" w:cs="Arial" w:eastAsia="Arial" w:hAnsi="Arial"/>
          <w:b w:val="1"/>
          <w:bCs w:val="1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VOCAL </w:t>
      </w:r>
      <w:r w:rsidDel="00000000" w:rsidR="00000000" w:rsidRPr="00000000">
        <w:rPr>
          <w:rFonts w:ascii="Arial" w:cs="Arial" w:eastAsia="Arial" w:hAnsi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de la H. Comisión Edilicia de Innovación, Ciencia y Tecnología.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left"/>
        <w:rPr>
          <w:rFonts w:ascii="Arial" w:cs="Arial" w:eastAsia="Arial" w:hAnsi="Arial"/>
          <w:b w:val="1"/>
          <w:bCs w:val="1"/>
          <w:i w:val="0"/>
          <w:iCs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pBdr>
          <w:bottom w:color="4f81bd" w:space="4" w:sz="8" w:val="single"/>
        </w:pBdr>
        <w:spacing w:after="0" w:lineRule="auto"/>
        <w:jc w:val="center"/>
        <w:rPr>
          <w:rFonts w:ascii="Arial" w:cs="Arial" w:eastAsia="Arial" w:hAnsi="Arial"/>
          <w:b w:val="1"/>
          <w:bCs w:val="1"/>
          <w:color w:val="c00000"/>
          <w:sz w:val="52"/>
          <w:szCs w:val="52"/>
        </w:rPr>
      </w:pPr>
      <w:bookmarkStart w:colFirst="0" w:colLast="0" w:name="_heading=h.a07xu29be2uc" w:id="2"/>
      <w:bookmarkEnd w:id="2"/>
      <w:r w:rsidDel="00000000" w:rsidR="00000000" w:rsidRPr="00000000">
        <w:rPr>
          <w:rFonts w:ascii="Arial" w:cs="Arial" w:eastAsia="Arial" w:hAnsi="Arial"/>
          <w:b w:val="1"/>
          <w:bCs w:val="1"/>
          <w:color w:val="c00000"/>
          <w:sz w:val="52"/>
          <w:szCs w:val="52"/>
          <w:rtl w:val="0"/>
        </w:rPr>
        <w:t xml:space="preserve">INFORME DE ACTIVIDADES</w:t>
      </w:r>
    </w:p>
    <w:p w:rsidR="00000000" w:rsidDel="00000000" w:rsidP="00000000" w:rsidRDefault="00000000" w:rsidRPr="00000000" w14:paraId="00000073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tabs>
          <w:tab w:val="left" w:leader="none" w:pos="1200"/>
        </w:tabs>
        <w:jc w:val="center"/>
        <w:rPr>
          <w:rFonts w:ascii="Malgun Gothic" w:cs="Malgun Gothic" w:eastAsia="Malgun Gothic" w:hAnsi="Malgun Gothic"/>
          <w:b w:val="1"/>
          <w:bCs w:val="1"/>
          <w:i w:val="1"/>
          <w:iCs w:val="1"/>
          <w:color w:val="c00000"/>
          <w:sz w:val="32"/>
          <w:szCs w:val="32"/>
        </w:rPr>
      </w:pPr>
      <w:r w:rsidDel="00000000" w:rsidR="00000000" w:rsidRPr="00000000">
        <w:rPr>
          <w:rFonts w:ascii="Malgun Gothic" w:cs="Malgun Gothic" w:eastAsia="Malgun Gothic" w:hAnsi="Malgun Gothic"/>
          <w:b w:val="1"/>
          <w:bCs w:val="1"/>
          <w:i w:val="1"/>
          <w:iCs w:val="1"/>
          <w:color w:val="c00000"/>
          <w:sz w:val="32"/>
          <w:szCs w:val="32"/>
          <w:rtl w:val="0"/>
        </w:rPr>
        <w:t xml:space="preserve">JULIO 2025</w:t>
      </w:r>
    </w:p>
    <w:p w:rsidR="00000000" w:rsidDel="00000000" w:rsidP="00000000" w:rsidRDefault="00000000" w:rsidRPr="00000000" w14:paraId="00000075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AYUNTAMIENTO</w:t>
      </w:r>
    </w:p>
    <w:p w:rsidR="00000000" w:rsidDel="00000000" w:rsidP="00000000" w:rsidRDefault="00000000" w:rsidRPr="00000000" w14:paraId="00000076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ORDINARIA DE AYUNTAMIENTO No. 13</w:t>
      </w:r>
    </w:p>
    <w:p w:rsidR="00000000" w:rsidDel="00000000" w:rsidP="00000000" w:rsidRDefault="00000000" w:rsidRPr="00000000" w14:paraId="00000077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04/07/2025</w:t>
      </w:r>
    </w:p>
    <w:p w:rsidR="00000000" w:rsidDel="00000000" w:rsidP="00000000" w:rsidRDefault="00000000" w:rsidRPr="00000000" w14:paraId="00000078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453390</wp:posOffset>
            </wp:positionH>
            <wp:positionV relativeFrom="paragraph">
              <wp:posOffset>81915</wp:posOffset>
            </wp:positionV>
            <wp:extent cx="4329500" cy="2085975"/>
            <wp:effectExtent b="0" l="0" r="0" t="0"/>
            <wp:wrapNone/>
            <wp:docPr id="1999393986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29500" cy="20859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9">
      <w:pPr>
        <w:tabs>
          <w:tab w:val="left" w:leader="none" w:pos="1200"/>
        </w:tabs>
        <w:jc w:val="both"/>
        <w:rPr>
          <w:rFonts w:ascii="Arial" w:cs="Arial" w:eastAsia="Arial" w:hAnsi="Arial"/>
          <w:color w:val="c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bookmarkStart w:colFirst="0" w:colLast="0" w:name="_heading=h.odn0djq83w31" w:id="3"/>
      <w:bookmarkEnd w:id="3"/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MUSEOGRÁFICA JOSÉ CLEMENTE OROZCO </w:t>
      </w:r>
    </w:p>
    <w:p w:rsidR="00000000" w:rsidDel="00000000" w:rsidP="00000000" w:rsidRDefault="00000000" w:rsidRPr="00000000" w14:paraId="00000086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PRIMERA SESIÓN ORDINARIA DEL COMITÉ MUNICIPAL DE SALUD DE ZAPOTLÁN EL GRANDE  </w:t>
      </w:r>
    </w:p>
    <w:p w:rsidR="00000000" w:rsidDel="00000000" w:rsidP="00000000" w:rsidRDefault="00000000" w:rsidRPr="00000000" w14:paraId="00000087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07/07/2025</w:t>
      </w:r>
    </w:p>
    <w:p w:rsidR="00000000" w:rsidDel="00000000" w:rsidP="00000000" w:rsidRDefault="00000000" w:rsidRPr="00000000" w14:paraId="00000088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253365</wp:posOffset>
            </wp:positionH>
            <wp:positionV relativeFrom="paragraph">
              <wp:posOffset>11430</wp:posOffset>
            </wp:positionV>
            <wp:extent cx="4457700" cy="2066770"/>
            <wp:effectExtent b="0" l="0" r="0" t="0"/>
            <wp:wrapNone/>
            <wp:docPr id="1999393987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0667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A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>
          <w:rFonts w:ascii="Arial" w:cs="Arial" w:eastAsia="Arial" w:hAnsi="Arial"/>
          <w:color w:val="c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>
          <w:rFonts w:ascii="Arial" w:cs="Arial" w:eastAsia="Arial" w:hAnsi="Arial"/>
          <w:color w:val="c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jc w:val="right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jc w:val="both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jc w:val="both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jc w:val="both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jc w:val="both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jc w:val="both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jc w:val="both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jc w:val="both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jc w:val="both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jc w:val="both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AYUNTAMIENTO</w:t>
      </w:r>
    </w:p>
    <w:p w:rsidR="00000000" w:rsidDel="00000000" w:rsidP="00000000" w:rsidRDefault="00000000" w:rsidRPr="00000000" w14:paraId="00000099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EXTRAORDINARIA DE AYUNTAMIENTO No. 28</w:t>
      </w:r>
    </w:p>
    <w:p w:rsidR="00000000" w:rsidDel="00000000" w:rsidP="00000000" w:rsidRDefault="00000000" w:rsidRPr="00000000" w14:paraId="0000009A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09/07/2025</w:t>
      </w:r>
    </w:p>
    <w:p w:rsidR="00000000" w:rsidDel="00000000" w:rsidP="00000000" w:rsidRDefault="00000000" w:rsidRPr="00000000" w14:paraId="0000009B">
      <w:pPr>
        <w:jc w:val="both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281940</wp:posOffset>
            </wp:positionH>
            <wp:positionV relativeFrom="paragraph">
              <wp:posOffset>100330</wp:posOffset>
            </wp:positionV>
            <wp:extent cx="4286250" cy="1927860"/>
            <wp:effectExtent b="0" l="0" r="0" t="0"/>
            <wp:wrapNone/>
            <wp:docPr id="1999393969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19278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C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ind w:firstLine="708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ind w:firstLine="708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ind w:firstLine="708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AYUNTAMIENTO</w:t>
      </w:r>
    </w:p>
    <w:p w:rsidR="00000000" w:rsidDel="00000000" w:rsidP="00000000" w:rsidRDefault="00000000" w:rsidRPr="00000000" w14:paraId="000000A8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EXTRAORDINARIA DE AYUNTAMIENTO No. 29</w:t>
      </w:r>
    </w:p>
    <w:p w:rsidR="00000000" w:rsidDel="00000000" w:rsidP="00000000" w:rsidRDefault="00000000" w:rsidRPr="00000000" w14:paraId="000000A9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17/07/2025</w:t>
      </w:r>
    </w:p>
    <w:p w:rsidR="00000000" w:rsidDel="00000000" w:rsidP="00000000" w:rsidRDefault="00000000" w:rsidRPr="00000000" w14:paraId="000000AA">
      <w:pPr>
        <w:jc w:val="both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677227</wp:posOffset>
            </wp:positionH>
            <wp:positionV relativeFrom="paragraph">
              <wp:posOffset>240029</wp:posOffset>
            </wp:positionV>
            <wp:extent cx="4257675" cy="1836420"/>
            <wp:effectExtent b="0" l="0" r="0" t="0"/>
            <wp:wrapNone/>
            <wp:docPr id="1999393984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18364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B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bookmarkStart w:colFirst="0" w:colLast="0" w:name="_heading=h.ha9a5xvsww4n" w:id="4"/>
      <w:bookmarkEnd w:id="4"/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REGIDORES “ROCIÓ ELIZONDO DÍAZ” </w:t>
      </w:r>
    </w:p>
    <w:p w:rsidR="00000000" w:rsidDel="00000000" w:rsidP="00000000" w:rsidRDefault="00000000" w:rsidRPr="00000000" w14:paraId="000000C0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ORDINARIA NO. 03 DE LA COMISIÓN DE MERCADOS Y CENTRALES DE ABASTOS</w:t>
      </w:r>
    </w:p>
    <w:p w:rsidR="00000000" w:rsidDel="00000000" w:rsidP="00000000" w:rsidRDefault="00000000" w:rsidRPr="00000000" w14:paraId="000000C1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21/07/2025</w:t>
      </w:r>
    </w:p>
    <w:p w:rsidR="00000000" w:rsidDel="00000000" w:rsidP="00000000" w:rsidRDefault="00000000" w:rsidRPr="00000000" w14:paraId="000000C2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  </w:t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539115</wp:posOffset>
            </wp:positionH>
            <wp:positionV relativeFrom="paragraph">
              <wp:posOffset>110489</wp:posOffset>
            </wp:positionV>
            <wp:extent cx="4257675" cy="1917065"/>
            <wp:effectExtent b="0" l="0" r="0" t="0"/>
            <wp:wrapNone/>
            <wp:docPr id="1999393965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19170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3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OFICINAS DE SAPAZA </w:t>
      </w:r>
    </w:p>
    <w:p w:rsidR="00000000" w:rsidDel="00000000" w:rsidP="00000000" w:rsidRDefault="00000000" w:rsidRPr="00000000" w14:paraId="000000D0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ORDINARIA NO.04 DEL OPD DE SAPAZA</w:t>
      </w:r>
    </w:p>
    <w:p w:rsidR="00000000" w:rsidDel="00000000" w:rsidP="00000000" w:rsidRDefault="00000000" w:rsidRPr="00000000" w14:paraId="000000D1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22/07/2025</w:t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443865</wp:posOffset>
            </wp:positionH>
            <wp:positionV relativeFrom="paragraph">
              <wp:posOffset>208915</wp:posOffset>
            </wp:positionV>
            <wp:extent cx="4204463" cy="1887238"/>
            <wp:effectExtent b="0" l="0" r="0" t="0"/>
            <wp:wrapNone/>
            <wp:docPr id="1999393980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04463" cy="18872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AYUNTAMIENTO</w:t>
      </w:r>
    </w:p>
    <w:p w:rsidR="00000000" w:rsidDel="00000000" w:rsidP="00000000" w:rsidRDefault="00000000" w:rsidRPr="00000000" w14:paraId="000000EF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EXTRAORDINARIA DE AYUNTAMIENTO No. 30</w:t>
      </w:r>
    </w:p>
    <w:p w:rsidR="00000000" w:rsidDel="00000000" w:rsidP="00000000" w:rsidRDefault="00000000" w:rsidRPr="00000000" w14:paraId="000000F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23/07/2025</w:t>
      </w:r>
    </w:p>
    <w:p w:rsidR="00000000" w:rsidDel="00000000" w:rsidP="00000000" w:rsidRDefault="00000000" w:rsidRPr="00000000" w14:paraId="000000F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371475</wp:posOffset>
            </wp:positionH>
            <wp:positionV relativeFrom="paragraph">
              <wp:posOffset>58419</wp:posOffset>
            </wp:positionV>
            <wp:extent cx="4552950" cy="2559811"/>
            <wp:effectExtent b="0" l="0" r="0" t="0"/>
            <wp:wrapNone/>
            <wp:docPr id="1999393966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255981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REGIDORES “ROCIÓ ELIZONDO DÍAZ” </w:t>
      </w:r>
    </w:p>
    <w:p w:rsidR="00000000" w:rsidDel="00000000" w:rsidP="00000000" w:rsidRDefault="00000000" w:rsidRPr="00000000" w14:paraId="00000109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ORDINARIA NO.11 DE LA COMISIÓN EDILICIA CULTURA, EDUCACIÓN Y FESTIVIDADES</w:t>
      </w:r>
    </w:p>
    <w:p w:rsidR="00000000" w:rsidDel="00000000" w:rsidP="00000000" w:rsidRDefault="00000000" w:rsidRPr="00000000" w14:paraId="0000010A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23/07/2025</w:t>
      </w:r>
    </w:p>
    <w:p w:rsidR="00000000" w:rsidDel="00000000" w:rsidP="00000000" w:rsidRDefault="00000000" w:rsidRPr="00000000" w14:paraId="0000010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253365</wp:posOffset>
            </wp:positionH>
            <wp:positionV relativeFrom="paragraph">
              <wp:posOffset>73660</wp:posOffset>
            </wp:positionV>
            <wp:extent cx="4465020" cy="2066290"/>
            <wp:effectExtent b="0" l="0" r="0" t="0"/>
            <wp:wrapNone/>
            <wp:docPr id="1999393982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65020" cy="20662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ind w:firstLine="708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ind w:firstLine="708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ind w:firstLine="708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ind w:firstLine="708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ind w:firstLine="708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ind w:firstLine="708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ind w:firstLine="708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COLONIA LAS AZALEAS.</w:t>
      </w:r>
    </w:p>
    <w:p w:rsidR="00000000" w:rsidDel="00000000" w:rsidP="00000000" w:rsidRDefault="00000000" w:rsidRPr="00000000" w14:paraId="00000123">
      <w:pPr>
        <w:rPr>
          <w:rFonts w:ascii="Arial" w:cs="Arial" w:eastAsia="Arial" w:hAnsi="Arial"/>
          <w:sz w:val="20"/>
          <w:szCs w:val="20"/>
        </w:rPr>
      </w:pPr>
      <w:bookmarkStart w:colFirst="0" w:colLast="0" w:name="_heading=h.mbpqc42aeqiv" w:id="5"/>
      <w:bookmarkEnd w:id="5"/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ORDINARIA DE AYUNTAMIENTO NO. 14 </w:t>
      </w:r>
      <w:r w:rsidDel="00000000" w:rsidR="00000000" w:rsidRPr="00000000">
        <w:rPr>
          <w:rFonts w:ascii="Cambria Math" w:cs="Cambria Math" w:eastAsia="Cambria Math" w:hAnsi="Cambria Math"/>
          <w:b w:val="1"/>
          <w:bCs w:val="1"/>
          <w:rtl w:val="0"/>
        </w:rPr>
        <w:t xml:space="preserve">𝐂𝐚𝐛𝐢𝐥𝐝𝐨</w:t>
      </w: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 </w:t>
      </w:r>
      <w:r w:rsidDel="00000000" w:rsidR="00000000" w:rsidRPr="00000000">
        <w:rPr>
          <w:rFonts w:ascii="Cambria Math" w:cs="Cambria Math" w:eastAsia="Cambria Math" w:hAnsi="Cambria Math"/>
          <w:b w:val="1"/>
          <w:bCs w:val="1"/>
          <w:rtl w:val="0"/>
        </w:rPr>
        <w:t xml:space="preserve">𝐀𝐛𝐢𝐞𝐫𝐭𝐨</w:t>
      </w: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 EN LA COLONIA LAS AZALEAS.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25/07/2025</w:t>
      </w:r>
    </w:p>
    <w:p w:rsidR="00000000" w:rsidDel="00000000" w:rsidP="00000000" w:rsidRDefault="00000000" w:rsidRPr="00000000" w14:paraId="00000125">
      <w:pPr>
        <w:ind w:firstLine="708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 </w:t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224790</wp:posOffset>
            </wp:positionH>
            <wp:positionV relativeFrom="paragraph">
              <wp:posOffset>39370</wp:posOffset>
            </wp:positionV>
            <wp:extent cx="4438650" cy="1844659"/>
            <wp:effectExtent b="0" l="0" r="0" t="0"/>
            <wp:wrapNone/>
            <wp:docPr id="1999393963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184465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MUSEOGRÁFICA JOSÉ CLEMENTE OROZCO</w:t>
      </w: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 SESIÓN </w:t>
      </w:r>
    </w:p>
    <w:p w:rsidR="00000000" w:rsidDel="00000000" w:rsidP="00000000" w:rsidRDefault="00000000" w:rsidRPr="00000000" w14:paraId="00000136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ORDINARIA NO. 09 COMISIÓN EDILICIA DE REGLAMENTOS Y GOBERNACIÓN</w:t>
      </w:r>
    </w:p>
    <w:p w:rsidR="00000000" w:rsidDel="00000000" w:rsidP="00000000" w:rsidRDefault="00000000" w:rsidRPr="00000000" w14:paraId="00000137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28/07/2025</w:t>
      </w:r>
    </w:p>
    <w:p w:rsidR="00000000" w:rsidDel="00000000" w:rsidP="00000000" w:rsidRDefault="00000000" w:rsidRPr="00000000" w14:paraId="0000013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424814</wp:posOffset>
            </wp:positionH>
            <wp:positionV relativeFrom="paragraph">
              <wp:posOffset>5715</wp:posOffset>
            </wp:positionV>
            <wp:extent cx="4657725" cy="2257425"/>
            <wp:effectExtent b="0" l="0" r="0" t="0"/>
            <wp:wrapNone/>
            <wp:docPr id="1999393976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22574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tabs>
          <w:tab w:val="left" w:leader="none" w:pos="1080"/>
        </w:tabs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ab/>
      </w:r>
    </w:p>
    <w:p w:rsidR="00000000" w:rsidDel="00000000" w:rsidP="00000000" w:rsidRDefault="00000000" w:rsidRPr="00000000" w14:paraId="0000013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tabs>
          <w:tab w:val="left" w:leader="none" w:pos="3765"/>
        </w:tabs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ab/>
      </w:r>
    </w:p>
    <w:p w:rsidR="00000000" w:rsidDel="00000000" w:rsidP="00000000" w:rsidRDefault="00000000" w:rsidRPr="00000000" w14:paraId="0000014C">
      <w:pPr>
        <w:tabs>
          <w:tab w:val="left" w:leader="none" w:pos="3765"/>
        </w:tabs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tabs>
          <w:tab w:val="left" w:leader="none" w:pos="3765"/>
        </w:tabs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tabs>
          <w:tab w:val="left" w:leader="none" w:pos="3765"/>
        </w:tabs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tabs>
          <w:tab w:val="left" w:leader="none" w:pos="3765"/>
        </w:tabs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tabs>
          <w:tab w:val="left" w:leader="none" w:pos="3765"/>
        </w:tabs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tabs>
          <w:tab w:val="left" w:leader="none" w:pos="3765"/>
        </w:tabs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tabs>
          <w:tab w:val="left" w:leader="none" w:pos="3765"/>
        </w:tabs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tabs>
          <w:tab w:val="left" w:leader="none" w:pos="3765"/>
        </w:tabs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pBdr>
          <w:bottom w:color="4f81bd" w:space="4" w:sz="8" w:val="single"/>
        </w:pBdr>
        <w:spacing w:after="0" w:lineRule="auto"/>
        <w:jc w:val="center"/>
        <w:rPr>
          <w:rFonts w:ascii="Arial" w:cs="Arial" w:eastAsia="Arial" w:hAnsi="Arial"/>
          <w:b w:val="1"/>
          <w:bCs w:val="1"/>
          <w:color w:val="c00000"/>
          <w:sz w:val="52"/>
          <w:szCs w:val="52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color w:val="c00000"/>
          <w:sz w:val="52"/>
          <w:szCs w:val="52"/>
          <w:rtl w:val="0"/>
        </w:rPr>
        <w:t xml:space="preserve">INFORME DE ACTIVIDADES</w:t>
      </w:r>
    </w:p>
    <w:p w:rsidR="00000000" w:rsidDel="00000000" w:rsidP="00000000" w:rsidRDefault="00000000" w:rsidRPr="00000000" w14:paraId="00000155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tabs>
          <w:tab w:val="left" w:leader="none" w:pos="1200"/>
        </w:tabs>
        <w:jc w:val="center"/>
        <w:rPr>
          <w:rFonts w:ascii="Malgun Gothic" w:cs="Malgun Gothic" w:eastAsia="Malgun Gothic" w:hAnsi="Malgun Gothic"/>
          <w:b w:val="1"/>
          <w:bCs w:val="1"/>
          <w:i w:val="1"/>
          <w:iCs w:val="1"/>
          <w:color w:val="c00000"/>
          <w:sz w:val="32"/>
          <w:szCs w:val="32"/>
        </w:rPr>
      </w:pPr>
      <w:r w:rsidDel="00000000" w:rsidR="00000000" w:rsidRPr="00000000">
        <w:rPr>
          <w:rFonts w:ascii="Malgun Gothic" w:cs="Malgun Gothic" w:eastAsia="Malgun Gothic" w:hAnsi="Malgun Gothic"/>
          <w:b w:val="1"/>
          <w:bCs w:val="1"/>
          <w:i w:val="1"/>
          <w:iCs w:val="1"/>
          <w:color w:val="c00000"/>
          <w:sz w:val="32"/>
          <w:szCs w:val="32"/>
          <w:rtl w:val="0"/>
        </w:rPr>
        <w:t xml:space="preserve">AGOSTO 2025</w:t>
      </w:r>
    </w:p>
    <w:p w:rsidR="00000000" w:rsidDel="00000000" w:rsidP="00000000" w:rsidRDefault="00000000" w:rsidRPr="00000000" w14:paraId="00000157">
      <w:pPr>
        <w:tabs>
          <w:tab w:val="left" w:leader="none" w:pos="3765"/>
        </w:tabs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AYUNTAMIENTO</w:t>
      </w:r>
    </w:p>
    <w:p w:rsidR="00000000" w:rsidDel="00000000" w:rsidP="00000000" w:rsidRDefault="00000000" w:rsidRPr="00000000" w14:paraId="00000159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ORDINARIA DE AYUNTAMIENTO No. 15</w:t>
      </w:r>
    </w:p>
    <w:p w:rsidR="00000000" w:rsidDel="00000000" w:rsidP="00000000" w:rsidRDefault="00000000" w:rsidRPr="00000000" w14:paraId="0000015A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02/08/2025</w:t>
        <w:br w:type="textWrapping"/>
        <w:t xml:space="preserve"> </w:t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91441</wp:posOffset>
            </wp:positionH>
            <wp:positionV relativeFrom="paragraph">
              <wp:posOffset>185421</wp:posOffset>
            </wp:positionV>
            <wp:extent cx="5049353" cy="2441247"/>
            <wp:effectExtent b="0" l="0" r="0" t="0"/>
            <wp:wrapNone/>
            <wp:docPr id="1999393970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49353" cy="244124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5B">
      <w:pPr>
        <w:tabs>
          <w:tab w:val="left" w:leader="none" w:pos="3765"/>
        </w:tabs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AYUNTAMIENTO</w:t>
      </w:r>
    </w:p>
    <w:p w:rsidR="00000000" w:rsidDel="00000000" w:rsidP="00000000" w:rsidRDefault="00000000" w:rsidRPr="00000000" w14:paraId="0000016F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EXTRAORDINARIA DE AYUNTAMIENTO No. 31</w:t>
      </w:r>
    </w:p>
    <w:p w:rsidR="00000000" w:rsidDel="00000000" w:rsidP="00000000" w:rsidRDefault="00000000" w:rsidRPr="00000000" w14:paraId="00000170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02/08/2025</w:t>
      </w:r>
    </w:p>
    <w:p w:rsidR="00000000" w:rsidDel="00000000" w:rsidP="00000000" w:rsidRDefault="00000000" w:rsidRPr="00000000" w14:paraId="0000017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5715</wp:posOffset>
            </wp:positionH>
            <wp:positionV relativeFrom="paragraph">
              <wp:posOffset>76835</wp:posOffset>
            </wp:positionV>
            <wp:extent cx="5157381" cy="1878808"/>
            <wp:effectExtent b="0" l="0" r="0" t="0"/>
            <wp:wrapNone/>
            <wp:docPr id="199939395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57381" cy="187880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7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ZAPOTILTIC, JALISCO </w:t>
      </w:r>
    </w:p>
    <w:p w:rsidR="00000000" w:rsidDel="00000000" w:rsidP="00000000" w:rsidRDefault="00000000" w:rsidRPr="00000000" w14:paraId="00000186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REUNIÓN RED REGIONAL SUR DE MUNICIPIOS POR LA SALUD</w:t>
      </w:r>
    </w:p>
    <w:p w:rsidR="00000000" w:rsidDel="00000000" w:rsidP="00000000" w:rsidRDefault="00000000" w:rsidRPr="00000000" w14:paraId="00000187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07/08/2025</w:t>
      </w:r>
    </w:p>
    <w:p w:rsidR="00000000" w:rsidDel="00000000" w:rsidP="00000000" w:rsidRDefault="00000000" w:rsidRPr="00000000" w14:paraId="0000018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0</wp:posOffset>
            </wp:positionH>
            <wp:positionV relativeFrom="paragraph">
              <wp:posOffset>45720</wp:posOffset>
            </wp:positionV>
            <wp:extent cx="5240855" cy="2636932"/>
            <wp:effectExtent b="0" l="0" r="0" t="0"/>
            <wp:wrapNone/>
            <wp:docPr id="1999393977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40855" cy="263693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8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bookmarkStart w:colFirst="0" w:colLast="0" w:name="_heading=h.ndgnzqxtozie" w:id="6"/>
      <w:bookmarkEnd w:id="6"/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PATIO CENTRAL DE PRESIDENCIA </w:t>
      </w:r>
    </w:p>
    <w:p w:rsidR="00000000" w:rsidDel="00000000" w:rsidP="00000000" w:rsidRDefault="00000000" w:rsidRPr="00000000" w14:paraId="0000019F">
      <w:pPr>
        <w:jc w:val="both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SOLEMNE DE AYUNTAMIENTO NÚMERO 13 "PREMIO MUNICIPAL DE LA JUVENTUD 2025"</w:t>
      </w:r>
    </w:p>
    <w:p w:rsidR="00000000" w:rsidDel="00000000" w:rsidP="00000000" w:rsidRDefault="00000000" w:rsidRPr="00000000" w14:paraId="000001A0">
      <w:pPr>
        <w:jc w:val="both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12/08/2025</w:t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253365</wp:posOffset>
            </wp:positionH>
            <wp:positionV relativeFrom="paragraph">
              <wp:posOffset>202565</wp:posOffset>
            </wp:positionV>
            <wp:extent cx="5029200" cy="2261235"/>
            <wp:effectExtent b="0" l="0" r="0" t="0"/>
            <wp:wrapNone/>
            <wp:docPr descr="No hay ninguna descripción de la foto disponible." id="1999393973" name="image1.jpg"/>
            <a:graphic>
              <a:graphicData uri="http://schemas.openxmlformats.org/drawingml/2006/picture">
                <pic:pic>
                  <pic:nvPicPr>
                    <pic:cNvPr descr="No hay ninguna descripción de la foto disponible." id="0" name="image1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2612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A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PATIO CENTRAL DE PRESIDENCIA </w:t>
      </w:r>
    </w:p>
    <w:p w:rsidR="00000000" w:rsidDel="00000000" w:rsidP="00000000" w:rsidRDefault="00000000" w:rsidRPr="00000000" w14:paraId="000001B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SOLEMNE DE AYUNTAMIENTO NÚMERO 14 "PRESEA AL MÉRITO CIUDADANO 2025".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15/08/2025</w:t>
      </w:r>
    </w:p>
    <w:p w:rsidR="00000000" w:rsidDel="00000000" w:rsidP="00000000" w:rsidRDefault="00000000" w:rsidRPr="00000000" w14:paraId="000001B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0</wp:posOffset>
            </wp:positionH>
            <wp:positionV relativeFrom="paragraph">
              <wp:posOffset>93345</wp:posOffset>
            </wp:positionV>
            <wp:extent cx="5133975" cy="2527300"/>
            <wp:effectExtent b="0" l="0" r="0" t="0"/>
            <wp:wrapNone/>
            <wp:docPr id="1999393961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2527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B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AYUNTAMIENTO</w:t>
      </w:r>
    </w:p>
    <w:p w:rsidR="00000000" w:rsidDel="00000000" w:rsidP="00000000" w:rsidRDefault="00000000" w:rsidRPr="00000000" w14:paraId="000001CC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EXTRAORDINARIA DE AYUNTAMIENTO No. 32</w:t>
      </w:r>
    </w:p>
    <w:p w:rsidR="00000000" w:rsidDel="00000000" w:rsidP="00000000" w:rsidRDefault="00000000" w:rsidRPr="00000000" w14:paraId="000001CD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15/08/2025</w:t>
      </w:r>
    </w:p>
    <w:p w:rsidR="00000000" w:rsidDel="00000000" w:rsidP="00000000" w:rsidRDefault="00000000" w:rsidRPr="00000000" w14:paraId="000001CF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0</wp:posOffset>
            </wp:positionH>
            <wp:positionV relativeFrom="paragraph">
              <wp:posOffset>69850</wp:posOffset>
            </wp:positionV>
            <wp:extent cx="5529395" cy="2517312"/>
            <wp:effectExtent b="0" l="0" r="0" t="0"/>
            <wp:wrapNone/>
            <wp:docPr id="1999393967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29395" cy="251731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D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1">
      <w:pPr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3">
      <w:pPr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4">
      <w:pPr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5">
      <w:pPr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6">
      <w:pPr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7">
      <w:pPr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MARÍA ELENA LARIOS </w:t>
      </w:r>
    </w:p>
    <w:p w:rsidR="00000000" w:rsidDel="00000000" w:rsidP="00000000" w:rsidRDefault="00000000" w:rsidRPr="00000000" w14:paraId="000001E8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ORDINARIA DE LA COMISIÓN EDILICIA PERMANENTE DE DESARROLLO ECONÓMICO Y TURISMO No. 05</w:t>
      </w:r>
    </w:p>
    <w:p w:rsidR="00000000" w:rsidDel="00000000" w:rsidP="00000000" w:rsidRDefault="00000000" w:rsidRPr="00000000" w14:paraId="000001E9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A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18/08/2025</w:t>
      </w:r>
    </w:p>
    <w:p w:rsidR="00000000" w:rsidDel="00000000" w:rsidP="00000000" w:rsidRDefault="00000000" w:rsidRPr="00000000" w14:paraId="000001EB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276225</wp:posOffset>
            </wp:positionH>
            <wp:positionV relativeFrom="paragraph">
              <wp:posOffset>10160</wp:posOffset>
            </wp:positionV>
            <wp:extent cx="4572000" cy="2237306"/>
            <wp:effectExtent b="0" l="0" r="0" t="0"/>
            <wp:wrapNone/>
            <wp:docPr id="1999393975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23730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EC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E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bookmarkStart w:colFirst="0" w:colLast="0" w:name="_heading=h.y7grg61uhm17" w:id="7"/>
      <w:bookmarkEnd w:id="7"/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AYUNTAMIENTO</w:t>
      </w:r>
    </w:p>
    <w:p w:rsidR="00000000" w:rsidDel="00000000" w:rsidP="00000000" w:rsidRDefault="00000000" w:rsidRPr="00000000" w14:paraId="000001FF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EXTRAORDINARIA DE AYUNTAMIENTO No. 33</w:t>
      </w:r>
    </w:p>
    <w:p w:rsidR="00000000" w:rsidDel="00000000" w:rsidP="00000000" w:rsidRDefault="00000000" w:rsidRPr="00000000" w14:paraId="00000200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1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22/08/2025</w:t>
      </w:r>
    </w:p>
    <w:p w:rsidR="00000000" w:rsidDel="00000000" w:rsidP="00000000" w:rsidRDefault="00000000" w:rsidRPr="00000000" w14:paraId="00000202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43815</wp:posOffset>
            </wp:positionH>
            <wp:positionV relativeFrom="paragraph">
              <wp:posOffset>5715</wp:posOffset>
            </wp:positionV>
            <wp:extent cx="5211031" cy="2582729"/>
            <wp:effectExtent b="0" l="0" r="0" t="0"/>
            <wp:wrapNone/>
            <wp:docPr id="199939395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11031" cy="258272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0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B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AYUNTAMIENTO</w:t>
      </w:r>
    </w:p>
    <w:p w:rsidR="00000000" w:rsidDel="00000000" w:rsidP="00000000" w:rsidRDefault="00000000" w:rsidRPr="00000000" w14:paraId="0000021C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EXTRAORDINARIA DE AYUNTAMIENTO No. 34</w:t>
      </w:r>
    </w:p>
    <w:p w:rsidR="00000000" w:rsidDel="00000000" w:rsidP="00000000" w:rsidRDefault="00000000" w:rsidRPr="00000000" w14:paraId="0000021D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E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26/08/2025</w:t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0</wp:posOffset>
            </wp:positionH>
            <wp:positionV relativeFrom="paragraph">
              <wp:posOffset>144146</wp:posOffset>
            </wp:positionV>
            <wp:extent cx="5024052" cy="2245026"/>
            <wp:effectExtent b="0" l="0" r="0" t="0"/>
            <wp:wrapNone/>
            <wp:docPr id="1999393978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24052" cy="224502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1F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0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1">
      <w:pPr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JUNTAS SAPAZA</w:t>
      </w:r>
    </w:p>
    <w:p w:rsidR="00000000" w:rsidDel="00000000" w:rsidP="00000000" w:rsidRDefault="00000000" w:rsidRPr="00000000" w14:paraId="00000232">
      <w:pPr>
        <w:jc w:val="both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QUINTA SESIÓN ORDINARIA DEL EJERCICIO FISCAL 2025 DEL CONSEJO DE ADMINISTRACIÓN DEL OPD SAPAZA</w:t>
      </w: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 </w:t>
      </w:r>
    </w:p>
    <w:p w:rsidR="00000000" w:rsidDel="00000000" w:rsidP="00000000" w:rsidRDefault="00000000" w:rsidRPr="00000000" w14:paraId="00000233">
      <w:pPr>
        <w:jc w:val="both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4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26/08/2025</w:t>
      </w:r>
    </w:p>
    <w:p w:rsidR="00000000" w:rsidDel="00000000" w:rsidP="00000000" w:rsidRDefault="00000000" w:rsidRPr="00000000" w14:paraId="0000023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0</wp:posOffset>
            </wp:positionH>
            <wp:positionV relativeFrom="paragraph">
              <wp:posOffset>80010</wp:posOffset>
            </wp:positionV>
            <wp:extent cx="5437620" cy="2353930"/>
            <wp:effectExtent b="0" l="0" r="0" t="0"/>
            <wp:wrapNone/>
            <wp:docPr id="1999393962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37620" cy="23539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3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1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COLONIA SOLIDARIDAD </w:t>
      </w:r>
    </w:p>
    <w:p w:rsidR="00000000" w:rsidDel="00000000" w:rsidP="00000000" w:rsidRDefault="00000000" w:rsidRPr="00000000" w14:paraId="00000252">
      <w:pPr>
        <w:jc w:val="both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ORDINARIA NO. 16 DE AYUNTAMIENTO ABIERTO.</w:t>
      </w:r>
    </w:p>
    <w:p w:rsidR="00000000" w:rsidDel="00000000" w:rsidP="00000000" w:rsidRDefault="00000000" w:rsidRPr="00000000" w14:paraId="00000253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4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28/08/2025</w:t>
      </w:r>
    </w:p>
    <w:p w:rsidR="00000000" w:rsidDel="00000000" w:rsidP="00000000" w:rsidRDefault="00000000" w:rsidRPr="00000000" w14:paraId="00000255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0</wp:posOffset>
            </wp:positionH>
            <wp:positionV relativeFrom="paragraph">
              <wp:posOffset>13970</wp:posOffset>
            </wp:positionV>
            <wp:extent cx="5153025" cy="2564765"/>
            <wp:effectExtent b="0" l="0" r="0" t="0"/>
            <wp:wrapNone/>
            <wp:docPr id="1999393960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25647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56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B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AYUNTAMIENTO</w:t>
      </w:r>
    </w:p>
    <w:p w:rsidR="00000000" w:rsidDel="00000000" w:rsidP="00000000" w:rsidRDefault="00000000" w:rsidRPr="00000000" w14:paraId="0000026C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EXTRAORDINARIA DE AYUNTAMIENTO No. 36</w:t>
      </w:r>
    </w:p>
    <w:p w:rsidR="00000000" w:rsidDel="00000000" w:rsidP="00000000" w:rsidRDefault="00000000" w:rsidRPr="00000000" w14:paraId="0000026D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E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28/08/2025</w:t>
      </w:r>
    </w:p>
    <w:p w:rsidR="00000000" w:rsidDel="00000000" w:rsidP="00000000" w:rsidRDefault="00000000" w:rsidRPr="00000000" w14:paraId="0000026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0</wp:posOffset>
            </wp:positionH>
            <wp:positionV relativeFrom="paragraph">
              <wp:posOffset>6985</wp:posOffset>
            </wp:positionV>
            <wp:extent cx="5033606" cy="2326197"/>
            <wp:effectExtent b="0" l="0" r="0" t="0"/>
            <wp:wrapNone/>
            <wp:docPr id="199939397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33606" cy="232619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7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4">
      <w:pPr>
        <w:pBdr>
          <w:bottom w:color="4f81bd" w:space="4" w:sz="8" w:val="single"/>
        </w:pBdr>
        <w:spacing w:after="0" w:lineRule="auto"/>
        <w:jc w:val="center"/>
        <w:rPr>
          <w:rFonts w:ascii="Arial" w:cs="Arial" w:eastAsia="Arial" w:hAnsi="Arial"/>
          <w:b w:val="1"/>
          <w:bCs w:val="1"/>
          <w:color w:val="c00000"/>
          <w:sz w:val="52"/>
          <w:szCs w:val="52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color w:val="c00000"/>
          <w:sz w:val="52"/>
          <w:szCs w:val="52"/>
          <w:rtl w:val="0"/>
        </w:rPr>
        <w:t xml:space="preserve">INFORME DE ACTIVIDADES</w:t>
      </w:r>
    </w:p>
    <w:p w:rsidR="00000000" w:rsidDel="00000000" w:rsidP="00000000" w:rsidRDefault="00000000" w:rsidRPr="00000000" w14:paraId="00000285">
      <w:pPr>
        <w:jc w:val="both"/>
        <w:rPr>
          <w:rFonts w:ascii="Arial" w:cs="Arial" w:eastAsia="Arial" w:hAnsi="Arial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6">
      <w:pPr>
        <w:tabs>
          <w:tab w:val="left" w:leader="none" w:pos="1200"/>
        </w:tabs>
        <w:jc w:val="center"/>
        <w:rPr>
          <w:rFonts w:ascii="Malgun Gothic" w:cs="Malgun Gothic" w:eastAsia="Malgun Gothic" w:hAnsi="Malgun Gothic"/>
          <w:b w:val="1"/>
          <w:bCs w:val="1"/>
          <w:i w:val="1"/>
          <w:iCs w:val="1"/>
          <w:color w:val="c00000"/>
          <w:sz w:val="32"/>
          <w:szCs w:val="32"/>
        </w:rPr>
      </w:pPr>
      <w:r w:rsidDel="00000000" w:rsidR="00000000" w:rsidRPr="00000000">
        <w:rPr>
          <w:rFonts w:ascii="Malgun Gothic" w:cs="Malgun Gothic" w:eastAsia="Malgun Gothic" w:hAnsi="Malgun Gothic"/>
          <w:b w:val="1"/>
          <w:bCs w:val="1"/>
          <w:i w:val="1"/>
          <w:iCs w:val="1"/>
          <w:color w:val="c00000"/>
          <w:sz w:val="32"/>
          <w:szCs w:val="32"/>
          <w:rtl w:val="0"/>
        </w:rPr>
        <w:t xml:space="preserve">SEPTIEMBRE 2025 </w:t>
      </w:r>
    </w:p>
    <w:p w:rsidR="00000000" w:rsidDel="00000000" w:rsidP="00000000" w:rsidRDefault="00000000" w:rsidRPr="00000000" w14:paraId="0000028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9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bookmarkStart w:colFirst="0" w:colLast="0" w:name="_heading=h.cpsoqh1hrkj7" w:id="8"/>
      <w:bookmarkEnd w:id="8"/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AYUNTAMIENTO</w:t>
      </w:r>
    </w:p>
    <w:p w:rsidR="00000000" w:rsidDel="00000000" w:rsidP="00000000" w:rsidRDefault="00000000" w:rsidRPr="00000000" w14:paraId="0000028A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EXTRAORDINARIA DE AYUNTAMIENTO No. 37</w:t>
      </w:r>
    </w:p>
    <w:p w:rsidR="00000000" w:rsidDel="00000000" w:rsidP="00000000" w:rsidRDefault="00000000" w:rsidRPr="00000000" w14:paraId="0000028B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C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01/09/2025</w:t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0</wp:posOffset>
            </wp:positionH>
            <wp:positionV relativeFrom="paragraph">
              <wp:posOffset>147320</wp:posOffset>
            </wp:positionV>
            <wp:extent cx="5191125" cy="2254250"/>
            <wp:effectExtent b="0" l="0" r="0" t="0"/>
            <wp:wrapNone/>
            <wp:docPr id="199939397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2254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8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F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AYUNTAMIENTO</w:t>
      </w:r>
    </w:p>
    <w:p w:rsidR="00000000" w:rsidDel="00000000" w:rsidP="00000000" w:rsidRDefault="00000000" w:rsidRPr="00000000" w14:paraId="000002A0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EXTRAORDINARIA DE AYUNTAMIENTO No. 38</w:t>
      </w:r>
    </w:p>
    <w:p w:rsidR="00000000" w:rsidDel="00000000" w:rsidP="00000000" w:rsidRDefault="00000000" w:rsidRPr="00000000" w14:paraId="000002A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2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05/09/2025</w:t>
      </w:r>
    </w:p>
    <w:p w:rsidR="00000000" w:rsidDel="00000000" w:rsidP="00000000" w:rsidRDefault="00000000" w:rsidRPr="00000000" w14:paraId="000002A3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0</wp:posOffset>
            </wp:positionH>
            <wp:positionV relativeFrom="paragraph">
              <wp:posOffset>86360</wp:posOffset>
            </wp:positionV>
            <wp:extent cx="5478419" cy="2064967"/>
            <wp:effectExtent b="0" l="0" r="0" t="0"/>
            <wp:wrapNone/>
            <wp:docPr id="199939396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78419" cy="206496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A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7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FORO LUIS GUZMÁN VELASCO</w:t>
      </w:r>
    </w:p>
    <w:p w:rsidR="00000000" w:rsidDel="00000000" w:rsidP="00000000" w:rsidRDefault="00000000" w:rsidRPr="00000000" w14:paraId="000002B8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SOLEMNE DE AYUNTAMIENTO NUMERO 16, PRIMER INFORME DE GOBIERNO MAGALI CASILLA CONTRERAS</w:t>
      </w:r>
    </w:p>
    <w:p w:rsidR="00000000" w:rsidDel="00000000" w:rsidP="00000000" w:rsidRDefault="00000000" w:rsidRPr="00000000" w14:paraId="000002B9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A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07/09/2025</w:t>
      </w:r>
    </w:p>
    <w:p w:rsidR="00000000" w:rsidDel="00000000" w:rsidP="00000000" w:rsidRDefault="00000000" w:rsidRPr="00000000" w14:paraId="000002BB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0</wp:posOffset>
            </wp:positionH>
            <wp:positionV relativeFrom="paragraph">
              <wp:posOffset>10795</wp:posOffset>
            </wp:positionV>
            <wp:extent cx="5092440" cy="2411570"/>
            <wp:effectExtent b="0" l="0" r="0" t="0"/>
            <wp:wrapNone/>
            <wp:docPr id="1999393968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92440" cy="24115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BC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D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AYUNTAMIENTO</w:t>
      </w:r>
    </w:p>
    <w:p w:rsidR="00000000" w:rsidDel="00000000" w:rsidP="00000000" w:rsidRDefault="00000000" w:rsidRPr="00000000" w14:paraId="000002CE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EXTRAORDINARIA DE AYUNTAMIENTO No. 39</w:t>
      </w:r>
    </w:p>
    <w:p w:rsidR="00000000" w:rsidDel="00000000" w:rsidP="00000000" w:rsidRDefault="00000000" w:rsidRPr="00000000" w14:paraId="000002CF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0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08/09/2025</w:t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0</wp:posOffset>
            </wp:positionH>
            <wp:positionV relativeFrom="paragraph">
              <wp:posOffset>142875</wp:posOffset>
            </wp:positionV>
            <wp:extent cx="5262652" cy="2341499"/>
            <wp:effectExtent b="0" l="0" r="0" t="0"/>
            <wp:wrapNone/>
            <wp:docPr id="1999393985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62652" cy="234149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D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C">
      <w:pPr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OFICINAS DE SAPAZA.</w:t>
      </w:r>
    </w:p>
    <w:p w:rsidR="00000000" w:rsidDel="00000000" w:rsidP="00000000" w:rsidRDefault="00000000" w:rsidRPr="00000000" w14:paraId="000002E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EXTRAORDINARIA NÚMERO 3 DEL EJERCICIO FISCAL 2025 DE OPD SAPAZA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E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F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11/09/2025</w:t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0</wp:posOffset>
            </wp:positionH>
            <wp:positionV relativeFrom="paragraph">
              <wp:posOffset>143510</wp:posOffset>
            </wp:positionV>
            <wp:extent cx="5221002" cy="2184945"/>
            <wp:effectExtent b="0" l="0" r="0" t="0"/>
            <wp:wrapNone/>
            <wp:docPr id="1999393983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21002" cy="21849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F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2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AYUNTAMIENTO</w:t>
      </w:r>
    </w:p>
    <w:p w:rsidR="00000000" w:rsidDel="00000000" w:rsidP="00000000" w:rsidRDefault="00000000" w:rsidRPr="00000000" w14:paraId="00000303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ORDINARIA DE LA COMISIÓN DE EDUCACIÓN, CULTURA Y FESTIVIDADES CÍVICAS  NO. 15</w:t>
      </w:r>
    </w:p>
    <w:p w:rsidR="00000000" w:rsidDel="00000000" w:rsidP="00000000" w:rsidRDefault="00000000" w:rsidRPr="00000000" w14:paraId="00000304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 </w:t>
      </w:r>
    </w:p>
    <w:p w:rsidR="00000000" w:rsidDel="00000000" w:rsidP="00000000" w:rsidRDefault="00000000" w:rsidRPr="00000000" w14:paraId="00000305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19/09/2025</w:t>
      </w:r>
    </w:p>
    <w:p w:rsidR="00000000" w:rsidDel="00000000" w:rsidP="00000000" w:rsidRDefault="00000000" w:rsidRPr="00000000" w14:paraId="0000030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</w:rPr>
        <w:drawing>
          <wp:inline distB="0" distT="0" distL="0" distR="0">
            <wp:extent cx="5263986" cy="2251816"/>
            <wp:effectExtent b="0" l="0" r="0" t="0"/>
            <wp:docPr id="199939397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63986" cy="22518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E">
      <w:pPr>
        <w:keepNext w:val="1"/>
        <w:keepLines w:val="1"/>
        <w:spacing w:before="40" w:lineRule="auto"/>
        <w:jc w:val="both"/>
        <w:rPr>
          <w:rFonts w:ascii="Arial" w:cs="Arial" w:eastAsia="Arial" w:hAnsi="Arial"/>
          <w:b w:val="1"/>
          <w:bCs w:val="1"/>
          <w:i w:val="1"/>
          <w:i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rtl w:val="0"/>
        </w:rPr>
        <w:t xml:space="preserve">SALA DE AYUNTAMIENTO</w:t>
      </w:r>
    </w:p>
    <w:p w:rsidR="00000000" w:rsidDel="00000000" w:rsidP="00000000" w:rsidRDefault="00000000" w:rsidRPr="00000000" w14:paraId="0000030F">
      <w:pPr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SESIÓN ORDINARIA DE AYUNTAMIENTO No. 17</w:t>
      </w:r>
    </w:p>
    <w:p w:rsidR="00000000" w:rsidDel="00000000" w:rsidP="00000000" w:rsidRDefault="00000000" w:rsidRPr="00000000" w14:paraId="00000310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1">
      <w:pPr>
        <w:jc w:val="center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25/09/2025</w:t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0</wp:posOffset>
            </wp:positionH>
            <wp:positionV relativeFrom="paragraph">
              <wp:posOffset>150495</wp:posOffset>
            </wp:positionV>
            <wp:extent cx="5268299" cy="2516970"/>
            <wp:effectExtent b="0" l="0" r="0" t="0"/>
            <wp:wrapNone/>
            <wp:docPr id="1999393981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68299" cy="25169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1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4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5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6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9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A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B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D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E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0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1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2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3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4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JULIO</w:t>
      </w:r>
    </w:p>
    <w:tbl>
      <w:tblPr>
        <w:tblStyle w:val="Table1"/>
        <w:tblW w:w="9380.0" w:type="dxa"/>
        <w:jc w:val="left"/>
        <w:tblLayout w:type="fixed"/>
        <w:tblLook w:val="0400"/>
      </w:tblPr>
      <w:tblGrid>
        <w:gridCol w:w="1060"/>
        <w:gridCol w:w="540"/>
        <w:gridCol w:w="1140"/>
        <w:gridCol w:w="3600"/>
        <w:gridCol w:w="3040"/>
        <w:tblGridChange w:id="0">
          <w:tblGrid>
            <w:gridCol w:w="1060"/>
            <w:gridCol w:w="540"/>
            <w:gridCol w:w="1140"/>
            <w:gridCol w:w="3600"/>
            <w:gridCol w:w="3040"/>
          </w:tblGrid>
        </w:tblGridChange>
      </w:tblGrid>
      <w:tr>
        <w:trPr>
          <w:cantSplit w:val="0"/>
          <w:trHeight w:val="84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375623" w:val="clear"/>
            <w:vAlign w:val="center"/>
          </w:tcPr>
          <w:p w:rsidR="00000000" w:rsidDel="00000000" w:rsidP="00000000" w:rsidRDefault="00000000" w:rsidRPr="00000000" w14:paraId="00000325">
            <w:pPr>
              <w:jc w:val="center"/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  <w:rtl w:val="0"/>
              </w:rPr>
              <w:t xml:space="preserve">Día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375623" w:val="clear"/>
            <w:vAlign w:val="center"/>
          </w:tcPr>
          <w:p w:rsidR="00000000" w:rsidDel="00000000" w:rsidP="00000000" w:rsidRDefault="00000000" w:rsidRPr="00000000" w14:paraId="00000326">
            <w:pPr>
              <w:jc w:val="center"/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  <w:rtl w:val="0"/>
              </w:rPr>
              <w:t xml:space="preserve">F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375623" w:val="clear"/>
            <w:vAlign w:val="center"/>
          </w:tcPr>
          <w:p w:rsidR="00000000" w:rsidDel="00000000" w:rsidP="00000000" w:rsidRDefault="00000000" w:rsidRPr="00000000" w14:paraId="00000327">
            <w:pPr>
              <w:jc w:val="center"/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  <w:rtl w:val="0"/>
              </w:rPr>
              <w:t xml:space="preserve">Hora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375623" w:val="clear"/>
            <w:vAlign w:val="center"/>
          </w:tcPr>
          <w:p w:rsidR="00000000" w:rsidDel="00000000" w:rsidP="00000000" w:rsidRDefault="00000000" w:rsidRPr="00000000" w14:paraId="00000328">
            <w:pPr>
              <w:jc w:val="center"/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  <w:rtl w:val="0"/>
              </w:rPr>
              <w:t xml:space="preserve">Evento, trabajo y/o actividad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375623" w:val="clear"/>
            <w:vAlign w:val="center"/>
          </w:tcPr>
          <w:p w:rsidR="00000000" w:rsidDel="00000000" w:rsidP="00000000" w:rsidRDefault="00000000" w:rsidRPr="00000000" w14:paraId="00000329">
            <w:pPr>
              <w:jc w:val="center"/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  <w:rtl w:val="0"/>
              </w:rPr>
              <w:t xml:space="preserve">Lugar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2A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Martes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2B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2C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12:00-14:00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2D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Reunion en SAPAZA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2E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Oficinas de SAPAZA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2F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Martes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30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31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17:00-18:00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32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Consejo Consultivo Municipal de Movilidad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33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Oficina de Presidencia.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34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Viernes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35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36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18:00-21:00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37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Ordinaria de Ayuntamiento Número 13.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38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Ayuntamiento.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39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Lunes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3A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3B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11:00-12:00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3C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Comité Municipal de Salud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3D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Meseografica "José Clemente Orozco". 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3E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Martes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3F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40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10:00-11:00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41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Comisión Edilicia Permanente de Desarrollo Económico y Turismo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42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Juan S Vizcaino.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43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Miercoles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44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45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13:30-15:00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46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Extraordinaria de Ayuntamiento Número 28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47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Ayuntamiento.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48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Viernes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49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4A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12:00-13:00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4B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Conferencia "Esclavitud en el Siglo XXI" Mitos, Realidades y Soluciones.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4C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Patio de Presidencia.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4D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Lunes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4E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4F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09:00-10:00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50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Homenaje Antonio Gonzalez Ochoa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51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Casa de la Cultura.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52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Jueves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53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54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09:00-10:00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55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Extraordinaria de Ayuntamiento Número 29.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56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Ayuntamiento.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57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Jueves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58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59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10:00-11:00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5A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Comisión Edicilia Permanente de Reglamentos y Gobernación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5B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Regidores "Rocío Elizondo Díaz".</w:t>
            </w:r>
          </w:p>
        </w:tc>
      </w:tr>
      <w:tr>
        <w:trPr>
          <w:cantSplit w:val="0"/>
          <w:trHeight w:val="9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5C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Jueves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5D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5E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11:30-13:00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5F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Acto Protocolario de Bienvenida de Embajadores de Ciudad Guzmán y LONGMONT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60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Patio Central de Palacio de Gobierno.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61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Lunes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62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63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11:00-12:00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64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Comisión Edilicia Permanente de Mercados y Centrales de Abasto.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65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Regidores "Rocío Elizondo Díaz".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66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Lunes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67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68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13:00-14:00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69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Atención a la Ciudadanía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6A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Regidores "Rocío Elizondo Díaz".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6B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Lunes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6C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6D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14:00-15:00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6E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Atención a la Ciudadanía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6F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Regidores "Rocío Elizondo Díaz".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70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Martes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71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72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10:30-11:30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73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Consejo Municipal de Giros Restringidos.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74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Museografica "José Clemente Orozco"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75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Martes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76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77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12:00-13:00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78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Consejo de Administración del OPD SAPAZA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79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Oficinas de SAPAZA.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7A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Miercoles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7B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7C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10:30-12:00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7D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Extraordinaria de Ayuntamiento Número 30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7E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Ayuntamiento.</w:t>
            </w:r>
          </w:p>
        </w:tc>
      </w:tr>
      <w:tr>
        <w:trPr>
          <w:cantSplit w:val="0"/>
          <w:trHeight w:val="9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7F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Miercoles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80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81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12:30-13:30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82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Comisión Edilicia Permanente de Cultura, Educación y Festividades Civicas.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83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Regidores "Rocío Elizondo Díaz".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84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Viernes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85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86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18:30-19:30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87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Ordinaria de Ayuntamiento Abierto Número 14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88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Casa del Jubilado.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89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Lunes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8A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8B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09:00-10:00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8C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Comisión Edilicia Permanente de Reglamentos y Gobernación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8D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Oficina de Sindicatura.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bottom"/>
          </w:tcPr>
          <w:p w:rsidR="00000000" w:rsidDel="00000000" w:rsidP="00000000" w:rsidRDefault="00000000" w:rsidRPr="00000000" w14:paraId="0000038E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bottom"/>
          </w:tcPr>
          <w:p w:rsidR="00000000" w:rsidDel="00000000" w:rsidP="00000000" w:rsidRDefault="00000000" w:rsidRPr="00000000" w14:paraId="0000038F"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bottom"/>
          </w:tcPr>
          <w:p w:rsidR="00000000" w:rsidDel="00000000" w:rsidP="00000000" w:rsidRDefault="00000000" w:rsidRPr="00000000" w14:paraId="00000390"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bottom"/>
          </w:tcPr>
          <w:p w:rsidR="00000000" w:rsidDel="00000000" w:rsidP="00000000" w:rsidRDefault="00000000" w:rsidRPr="00000000" w14:paraId="00000391"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2">
            <w:pPr>
              <w:jc w:val="center"/>
              <w:rPr>
                <w:rFonts w:ascii="Arial" w:cs="Arial" w:eastAsia="Arial" w:hAnsi="Arial"/>
                <w:b w:val="1"/>
                <w:bCs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bCs w:val="1"/>
                <w:rtl w:val="0"/>
              </w:rPr>
              <w:t xml:space="preserve">AGOSTO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bottom"/>
          </w:tcPr>
          <w:p w:rsidR="00000000" w:rsidDel="00000000" w:rsidP="00000000" w:rsidRDefault="00000000" w:rsidRPr="00000000" w14:paraId="00000393"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4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375623" w:val="clear"/>
            <w:vAlign w:val="center"/>
          </w:tcPr>
          <w:p w:rsidR="00000000" w:rsidDel="00000000" w:rsidP="00000000" w:rsidRDefault="00000000" w:rsidRPr="00000000" w14:paraId="00000394">
            <w:pPr>
              <w:jc w:val="center"/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  <w:rtl w:val="0"/>
              </w:rPr>
              <w:t xml:space="preserve">Día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375623" w:val="clear"/>
            <w:vAlign w:val="center"/>
          </w:tcPr>
          <w:p w:rsidR="00000000" w:rsidDel="00000000" w:rsidP="00000000" w:rsidRDefault="00000000" w:rsidRPr="00000000" w14:paraId="00000395">
            <w:pPr>
              <w:jc w:val="center"/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  <w:rtl w:val="0"/>
              </w:rPr>
              <w:t xml:space="preserve">F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375623" w:val="clear"/>
            <w:vAlign w:val="center"/>
          </w:tcPr>
          <w:p w:rsidR="00000000" w:rsidDel="00000000" w:rsidP="00000000" w:rsidRDefault="00000000" w:rsidRPr="00000000" w14:paraId="00000396">
            <w:pPr>
              <w:jc w:val="center"/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  <w:rtl w:val="0"/>
              </w:rPr>
              <w:t xml:space="preserve">Hora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375623" w:val="clear"/>
            <w:vAlign w:val="center"/>
          </w:tcPr>
          <w:p w:rsidR="00000000" w:rsidDel="00000000" w:rsidP="00000000" w:rsidRDefault="00000000" w:rsidRPr="00000000" w14:paraId="00000397">
            <w:pPr>
              <w:jc w:val="center"/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  <w:rtl w:val="0"/>
              </w:rPr>
              <w:t xml:space="preserve">Evento, trabajo y/o actividad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375623" w:val="clear"/>
            <w:vAlign w:val="center"/>
          </w:tcPr>
          <w:p w:rsidR="00000000" w:rsidDel="00000000" w:rsidP="00000000" w:rsidRDefault="00000000" w:rsidRPr="00000000" w14:paraId="00000398">
            <w:pPr>
              <w:jc w:val="center"/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  <w:rtl w:val="0"/>
              </w:rPr>
              <w:t xml:space="preserve">Lugar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99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Sabado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9A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9B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10:00-21:00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9C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Ordinaria de Ayuntamiento Número 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9D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Ayuntamiento 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9E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Sabado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9F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A0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21:00-22:00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A1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Extraordinaria de Ayuntamiento Número 31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A2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Ayuntamiento </w:t>
            </w:r>
          </w:p>
        </w:tc>
      </w:tr>
      <w:tr>
        <w:trPr>
          <w:cantSplit w:val="0"/>
          <w:trHeight w:val="9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A3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Lunes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A4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A5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10:30-12:00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A6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Arranque de la Construcción y Colocación de la Primera Piedra "Bodega Aurrera Ciudad Guzmán"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A7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Av. Miguel de la Madrid s/n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A8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Jueves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A9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AA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11:00-15:00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AB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Reunión Red Regional Sur de Municipios por la Salud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AC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Zapotiltic, Jalisco</w:t>
            </w:r>
          </w:p>
        </w:tc>
      </w:tr>
      <w:tr>
        <w:trPr>
          <w:cantSplit w:val="0"/>
          <w:trHeight w:val="9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AD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Viernes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AE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AF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09:00-10:00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B0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146º Aniversario del Natalicio del General Emiliano Zapata Salazar (1879-1919)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B1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Jardín 05 de Mayo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B2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Sabado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B3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B4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12:00-14:00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B5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Foro "Día Internacional de los Pueblos Indigenas"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B6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Patio de Presidencia </w:t>
            </w:r>
          </w:p>
        </w:tc>
      </w:tr>
      <w:tr>
        <w:trPr>
          <w:cantSplit w:val="0"/>
          <w:trHeight w:val="9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B7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Martes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B8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B9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09:30-12:00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BA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Solemne de Ayuntamiento Número 13 "Premio Municipal de la Juventud 2025"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BB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Patio Central de Presidencia </w:t>
            </w:r>
          </w:p>
        </w:tc>
      </w:tr>
      <w:tr>
        <w:trPr>
          <w:cantSplit w:val="0"/>
          <w:trHeight w:val="9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BC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Viernes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BD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BE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10:00-12:00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BF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Solemne de Ayuntamiento Número 14 "Presea al Merito Ciudadano 2025".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C0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Patio Central de Palacio Municipal. 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C1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Viernes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C2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C3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14:00-15:00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C4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Extraordinaria de Ayuntamiento Número 32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C5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Ayuntamiento 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C6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Lunes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C7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C8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10:00-11:30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C9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Comisión Edilicia Permanente de Desarrollo Economico y Turismo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CA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María Elena Larios 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CB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Lunes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CC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CD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13:00-14:00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CE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Reunión Virtual Gestión de Medicamento para VIH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CF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Virtual </w:t>
            </w:r>
          </w:p>
        </w:tc>
      </w:tr>
      <w:tr>
        <w:trPr>
          <w:cantSplit w:val="0"/>
          <w:trHeight w:val="9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D0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 Miercoles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D1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D2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11:00-12:00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D3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Comisión Edilicia Permanente de Cultura, Educación y Festividades Cívicas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D4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Rocío Elizondo Díaz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D5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 Viernes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D6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D7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12:30-13:30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D8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Extraordinaria de Ayuntamiento Número 33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D9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Ayuntamiento 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DA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Viernes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DB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DC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19:00-21:00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DD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1er Aniversario de la Galeria de Estación a Estación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DE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Antigua Estación del Ferrocarril 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DF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Martes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E0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26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E1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09:30-10:30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E2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Extraordinaria de Ayuntamiento Número 34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E3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Ayuntamiento 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E4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Martes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E5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26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E6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14:00-15:00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E7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Consejo de Administración del OPD SAPAZA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E8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Junstas SAPAZA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E9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Miercoles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EA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EB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17:00-18:00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EC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Extraordinaria de Ayuntaimento Número 35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ED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Ayuntamiento</w:t>
            </w:r>
          </w:p>
        </w:tc>
      </w:tr>
      <w:tr>
        <w:trPr>
          <w:cantSplit w:val="0"/>
          <w:trHeight w:val="9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EE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Jueves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EF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F0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18:30-20:00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F1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Ordinaria de Ayuntamiento Abierto Número 16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F2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Av. Atoyac, No.20, Centro Comunitario, Colonia Solidariad, Ciudad Guzmán 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F3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Jueves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F4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F5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21:00-22:00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F6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Extraordinaria de Ayuntamiento Número 36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F7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Ayuntamiento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F8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Viernes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F9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FA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09:00-10:00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FB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Homenaje de Natalicio "María Consuelo Velazquez Torres"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3FC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Jardín Principal 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FD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Viernes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3FE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3FF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12:30-13:30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00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Feria Nacional de la Birria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01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Plaza Rubén Fuentes Gasson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bottom"/>
          </w:tcPr>
          <w:p w:rsidR="00000000" w:rsidDel="00000000" w:rsidP="00000000" w:rsidRDefault="00000000" w:rsidRPr="00000000" w14:paraId="00000402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bottom"/>
          </w:tcPr>
          <w:p w:rsidR="00000000" w:rsidDel="00000000" w:rsidP="00000000" w:rsidRDefault="00000000" w:rsidRPr="00000000" w14:paraId="00000403"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bottom"/>
          </w:tcPr>
          <w:p w:rsidR="00000000" w:rsidDel="00000000" w:rsidP="00000000" w:rsidRDefault="00000000" w:rsidRPr="00000000" w14:paraId="00000404"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bottom"/>
          </w:tcPr>
          <w:p w:rsidR="00000000" w:rsidDel="00000000" w:rsidP="00000000" w:rsidRDefault="00000000" w:rsidRPr="00000000" w14:paraId="00000405"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bottom"/>
          </w:tcPr>
          <w:p w:rsidR="00000000" w:rsidDel="00000000" w:rsidP="00000000" w:rsidRDefault="00000000" w:rsidRPr="00000000" w14:paraId="00000406"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07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8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9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A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B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C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D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E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F">
      <w:pPr>
        <w:jc w:val="center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SEPTIEMBRE </w:t>
      </w:r>
    </w:p>
    <w:tbl>
      <w:tblPr>
        <w:tblStyle w:val="Table2"/>
        <w:tblW w:w="9380.0" w:type="dxa"/>
        <w:jc w:val="left"/>
        <w:tblLayout w:type="fixed"/>
        <w:tblLook w:val="0400"/>
      </w:tblPr>
      <w:tblGrid>
        <w:gridCol w:w="1060"/>
        <w:gridCol w:w="540"/>
        <w:gridCol w:w="1140"/>
        <w:gridCol w:w="3600"/>
        <w:gridCol w:w="3040"/>
        <w:tblGridChange w:id="0">
          <w:tblGrid>
            <w:gridCol w:w="1060"/>
            <w:gridCol w:w="540"/>
            <w:gridCol w:w="1140"/>
            <w:gridCol w:w="3600"/>
            <w:gridCol w:w="3040"/>
          </w:tblGrid>
        </w:tblGridChange>
      </w:tblGrid>
      <w:tr>
        <w:trPr>
          <w:cantSplit w:val="0"/>
          <w:trHeight w:val="84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375623" w:val="clear"/>
            <w:vAlign w:val="center"/>
          </w:tcPr>
          <w:p w:rsidR="00000000" w:rsidDel="00000000" w:rsidP="00000000" w:rsidRDefault="00000000" w:rsidRPr="00000000" w14:paraId="00000410">
            <w:pPr>
              <w:jc w:val="center"/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  <w:rtl w:val="0"/>
              </w:rPr>
              <w:t xml:space="preserve">Día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375623" w:val="clear"/>
            <w:vAlign w:val="center"/>
          </w:tcPr>
          <w:p w:rsidR="00000000" w:rsidDel="00000000" w:rsidP="00000000" w:rsidRDefault="00000000" w:rsidRPr="00000000" w14:paraId="00000411">
            <w:pPr>
              <w:jc w:val="center"/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  <w:rtl w:val="0"/>
              </w:rPr>
              <w:t xml:space="preserve">F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375623" w:val="clear"/>
            <w:vAlign w:val="center"/>
          </w:tcPr>
          <w:p w:rsidR="00000000" w:rsidDel="00000000" w:rsidP="00000000" w:rsidRDefault="00000000" w:rsidRPr="00000000" w14:paraId="00000412">
            <w:pPr>
              <w:jc w:val="center"/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  <w:rtl w:val="0"/>
              </w:rPr>
              <w:t xml:space="preserve">Hora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375623" w:val="clear"/>
            <w:vAlign w:val="center"/>
          </w:tcPr>
          <w:p w:rsidR="00000000" w:rsidDel="00000000" w:rsidP="00000000" w:rsidRDefault="00000000" w:rsidRPr="00000000" w14:paraId="00000413">
            <w:pPr>
              <w:jc w:val="center"/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  <w:rtl w:val="0"/>
              </w:rPr>
              <w:t xml:space="preserve">Evento, trabajo y/o actividad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375623" w:val="clear"/>
            <w:vAlign w:val="center"/>
          </w:tcPr>
          <w:p w:rsidR="00000000" w:rsidDel="00000000" w:rsidP="00000000" w:rsidRDefault="00000000" w:rsidRPr="00000000" w14:paraId="00000414">
            <w:pPr>
              <w:jc w:val="center"/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bCs w:val="1"/>
                <w:color w:val="ffffff"/>
                <w:sz w:val="32"/>
                <w:szCs w:val="32"/>
                <w:rtl w:val="0"/>
              </w:rPr>
              <w:t xml:space="preserve">Lugar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15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Lunes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16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417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 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18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extraordinaria de Ayuntamiento Numero 37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19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Ayuntamiento.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1A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Miercoles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1B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41C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 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1D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Sesion solemne de ayuntamiento Numero 15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1E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Patio de Presidencia.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1F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Viernes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20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421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 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22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Extraordinaria de Ayuntamiento Número 38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23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Ayuntamiento.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24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Viernes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25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426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 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27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Quinta sesion del consejo de proteccion animal 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28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 </w:t>
            </w:r>
          </w:p>
        </w:tc>
      </w:tr>
      <w:tr>
        <w:trPr>
          <w:cantSplit w:val="0"/>
          <w:trHeight w:val="9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29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Lunes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2A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42B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 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2C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Solemne de Ayuntamiento Numero 16, Primer Informe de Gobierno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2D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Foro Luis Guzmán Velasco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2E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Lunes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2F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430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 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31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extraordinaria de Ayuntamiento Numero 39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32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Ayuntamiento.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33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Jueves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34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435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 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36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Sesión extraordinaria Numero 3 del Ejercicio Fiscal 2025 de OPD Sapaza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37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Oficinas de SAPAZA.</w:t>
            </w:r>
          </w:p>
        </w:tc>
      </w:tr>
      <w:tr>
        <w:trPr>
          <w:cantSplit w:val="0"/>
          <w:trHeight w:val="9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38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Viernes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39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19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43A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 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3B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Sesion Ordinaria Numero 15 de la comision de Educacion, cultura y Festividades Civicas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3C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Regidores "Rocío Elizondo Díaz".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3D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Jueves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3E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25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43F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 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40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Sesion Ordinaria de Ayuntamiento Numero 17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41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Sala de Ayuntamiento.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42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 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9d08e" w:val="clear"/>
            <w:vAlign w:val="center"/>
          </w:tcPr>
          <w:p w:rsidR="00000000" w:rsidDel="00000000" w:rsidP="00000000" w:rsidRDefault="00000000" w:rsidRPr="00000000" w14:paraId="00000443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 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2efda" w:val="clear"/>
            <w:vAlign w:val="center"/>
          </w:tcPr>
          <w:p w:rsidR="00000000" w:rsidDel="00000000" w:rsidP="00000000" w:rsidRDefault="00000000" w:rsidRPr="00000000" w14:paraId="00000444">
            <w:pPr>
              <w:jc w:val="center"/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 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45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 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vAlign w:val="center"/>
          </w:tcPr>
          <w:p w:rsidR="00000000" w:rsidDel="00000000" w:rsidP="00000000" w:rsidRDefault="00000000" w:rsidRPr="00000000" w14:paraId="00000446">
            <w:pPr>
              <w:rPr>
                <w:rFonts w:ascii="Calibri" w:cs="Calibri" w:eastAsia="Calibri" w:hAnsi="Calibri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2"/>
                <w:szCs w:val="22"/>
                <w:rtl w:val="0"/>
              </w:rPr>
              <w:t xml:space="preserve"> </w:t>
            </w:r>
          </w:p>
        </w:tc>
      </w:tr>
    </w:tbl>
    <w:p w:rsidR="00000000" w:rsidDel="00000000" w:rsidP="00000000" w:rsidRDefault="00000000" w:rsidRPr="00000000" w14:paraId="00000447">
      <w:pPr>
        <w:jc w:val="both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8">
      <w:pPr>
        <w:jc w:val="both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9">
      <w:pPr>
        <w:spacing w:line="276" w:lineRule="auto"/>
        <w:jc w:val="center"/>
        <w:rPr>
          <w:rFonts w:ascii="Arial" w:cs="Arial" w:eastAsia="Arial" w:hAnsi="Arial"/>
          <w:b w:val="1"/>
          <w:bCs w:val="1"/>
          <w:sz w:val="18"/>
          <w:szCs w:val="18"/>
        </w:rPr>
      </w:pPr>
      <w:bookmarkStart w:colFirst="0" w:colLast="0" w:name="_heading=h.1rcamd2q982u" w:id="9"/>
      <w:bookmarkEnd w:id="9"/>
      <w:r w:rsidDel="00000000" w:rsidR="00000000" w:rsidRPr="00000000">
        <w:rPr>
          <w:rFonts w:ascii="Arial" w:cs="Arial" w:eastAsia="Arial" w:hAnsi="Arial"/>
          <w:b w:val="1"/>
          <w:bCs w:val="1"/>
          <w:sz w:val="18"/>
          <w:szCs w:val="18"/>
          <w:rtl w:val="0"/>
        </w:rPr>
        <w:t xml:space="preserve">A T E N T A M E N T E</w:t>
      </w:r>
    </w:p>
    <w:p w:rsidR="00000000" w:rsidDel="00000000" w:rsidP="00000000" w:rsidRDefault="00000000" w:rsidRPr="00000000" w14:paraId="0000044A">
      <w:pPr>
        <w:widowControl w:val="0"/>
        <w:jc w:val="center"/>
        <w:rPr>
          <w:rFonts w:ascii="Arial" w:cs="Arial" w:eastAsia="Arial" w:hAnsi="Arial"/>
          <w:b w:val="1"/>
          <w:bCs w:val="1"/>
          <w:i w:val="1"/>
          <w:iCs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sz w:val="18"/>
          <w:szCs w:val="18"/>
          <w:rtl w:val="0"/>
        </w:rPr>
        <w:t xml:space="preserve">“2026, CENTENARIO DEL NATALICIO DEL COMPOSITOR ZAPOTLENSE RUBEN FUENTES GASSON” </w:t>
      </w:r>
    </w:p>
    <w:p w:rsidR="00000000" w:rsidDel="00000000" w:rsidP="00000000" w:rsidRDefault="00000000" w:rsidRPr="00000000" w14:paraId="0000044B">
      <w:pPr>
        <w:widowControl w:val="0"/>
        <w:jc w:val="center"/>
        <w:rPr>
          <w:rFonts w:ascii="Arial" w:cs="Arial" w:eastAsia="Arial" w:hAnsi="Arial"/>
          <w:b w:val="1"/>
          <w:bCs w:val="1"/>
          <w:i w:val="1"/>
          <w:iCs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sz w:val="18"/>
          <w:szCs w:val="18"/>
          <w:rtl w:val="0"/>
        </w:rPr>
        <w:t xml:space="preserve">“2026, CENTENARIO DEL ANIVERSARIO DEL NATALICIO DEL LITERATO ROBERTO ESPINOZA GUZMÁN”  </w:t>
      </w:r>
    </w:p>
    <w:p w:rsidR="00000000" w:rsidDel="00000000" w:rsidP="00000000" w:rsidRDefault="00000000" w:rsidRPr="00000000" w14:paraId="0000044C">
      <w:pPr>
        <w:widowControl w:val="0"/>
        <w:jc w:val="center"/>
        <w:rPr>
          <w:rFonts w:ascii="Arial" w:cs="Arial" w:eastAsia="Arial" w:hAnsi="Arial"/>
          <w:b w:val="1"/>
          <w:bCs w:val="1"/>
          <w:i w:val="1"/>
          <w:iCs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i w:val="1"/>
          <w:iCs w:val="1"/>
          <w:sz w:val="18"/>
          <w:szCs w:val="18"/>
          <w:rtl w:val="0"/>
        </w:rPr>
        <w:t xml:space="preserve">“2026, CENTÉSIMO QUINCUAGÉSIMO ANIVERSARIO DEL NATALICIO DEL COMPOSITOR Y DIRECTOR DE ORQUESTA JOSÉ PAULINO DE JESÚS ROLÓN ALCARAZ”                       </w:t>
      </w:r>
    </w:p>
    <w:sdt>
      <w:sdtPr>
        <w:id w:val="-896542851"/>
        <w:tag w:val="goog_rdk_1"/>
      </w:sdtPr>
      <w:sdtContent>
        <w:p w:rsidR="00000000" w:rsidDel="00000000" w:rsidP="00000000" w:rsidRDefault="00000000" w:rsidRPr="00000000" w14:paraId="0000044D">
          <w:pPr>
            <w:widowControl w:val="0"/>
            <w:jc w:val="center"/>
            <w:rPr>
              <w:ins w:author="Magaly Casillas Contreras" w:id="0" w:date="2022-11-28T12:51:00Z"/>
              <w:rFonts w:ascii="Arial" w:cs="Arial" w:eastAsia="Arial" w:hAnsi="Arial"/>
              <w:sz w:val="22"/>
              <w:szCs w:val="22"/>
            </w:rPr>
          </w:pPr>
          <w:r w:rsidDel="00000000" w:rsidR="00000000" w:rsidRPr="00000000">
            <w:rPr>
              <w:rFonts w:ascii="Arial" w:cs="Arial" w:eastAsia="Arial" w:hAnsi="Arial"/>
              <w:sz w:val="22"/>
              <w:szCs w:val="22"/>
              <w:rtl w:val="0"/>
            </w:rPr>
            <w:t xml:space="preserve">Cd. Guzmán, Municipio de Zapotlán el Grande, Jalisco, a 05 de Enero del 2026.</w:t>
          </w:r>
          <w:sdt>
            <w:sdtPr>
              <w:id w:val="684071257"/>
              <w:tag w:val="goog_rdk_0"/>
            </w:sdtPr>
            <w:sdtContent>
              <w:ins w:author="Magaly Casillas Contreras" w:id="0" w:date="2022-11-28T12:51:00Z">
                <w:r w:rsidDel="00000000" w:rsidR="00000000" w:rsidRPr="00000000">
                  <w:rPr>
                    <w:rtl w:val="0"/>
                  </w:rPr>
                </w:r>
              </w:ins>
            </w:sdtContent>
          </w:sdt>
        </w:p>
      </w:sdtContent>
    </w:sdt>
    <w:p w:rsidR="00000000" w:rsidDel="00000000" w:rsidP="00000000" w:rsidRDefault="00000000" w:rsidRPr="00000000" w14:paraId="0000044E">
      <w:pPr>
        <w:keepNext w:val="1"/>
        <w:keepLines w:val="1"/>
        <w:spacing w:before="40" w:lineRule="auto"/>
        <w:jc w:val="center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F">
      <w:pPr>
        <w:keepNext w:val="1"/>
        <w:keepLines w:val="1"/>
        <w:spacing w:before="40" w:lineRule="auto"/>
        <w:jc w:val="center"/>
        <w:rPr>
          <w:rFonts w:ascii="Times New Roman" w:cs="Times New Roman" w:eastAsia="Times New Roman" w:hAnsi="Times New Roman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0">
      <w:pPr>
        <w:keepNext w:val="1"/>
        <w:keepLines w:val="1"/>
        <w:spacing w:before="40" w:lineRule="auto"/>
        <w:jc w:val="center"/>
        <w:rPr>
          <w:rFonts w:ascii="Times New Roman" w:cs="Times New Roman" w:eastAsia="Times New Roman" w:hAnsi="Times New Roman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1">
      <w:pPr>
        <w:keepNext w:val="1"/>
        <w:jc w:val="center"/>
        <w:rPr>
          <w:rFonts w:ascii="Arial" w:cs="Arial" w:eastAsia="Arial" w:hAnsi="Arial"/>
          <w:b w:val="1"/>
          <w:bCs w:val="1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sz w:val="22"/>
          <w:szCs w:val="22"/>
          <w:rtl w:val="0"/>
        </w:rPr>
        <w:t xml:space="preserve">YULIANA LIVIER VARGAS DE LA TORRE</w:t>
      </w:r>
    </w:p>
    <w:p w:rsidR="00000000" w:rsidDel="00000000" w:rsidP="00000000" w:rsidRDefault="00000000" w:rsidRPr="00000000" w14:paraId="00000452">
      <w:pPr>
        <w:keepNext w:val="1"/>
        <w:jc w:val="center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sz w:val="22"/>
          <w:szCs w:val="22"/>
          <w:rtl w:val="0"/>
        </w:rPr>
        <w:t xml:space="preserve">Regidora del H. Ayuntamiento de Zapotlán El Grande, Jalisco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3">
      <w:pPr>
        <w:jc w:val="both"/>
        <w:rPr>
          <w:rFonts w:ascii="Arial" w:cs="Arial" w:eastAsia="Arial" w:hAnsi="Arial"/>
          <w:b w:val="1"/>
          <w:bCs w:val="1"/>
        </w:rPr>
      </w:pPr>
      <w:r w:rsidDel="00000000" w:rsidR="00000000" w:rsidRPr="00000000">
        <w:rPr>
          <w:rFonts w:ascii="Arial" w:cs="Arial" w:eastAsia="Arial" w:hAnsi="Arial"/>
          <w:b w:val="1"/>
          <w:bCs w:val="1"/>
          <w:rtl w:val="0"/>
        </w:rPr>
        <w:t xml:space="preserve"> </w:t>
      </w:r>
      <w:r w:rsidDel="00000000" w:rsidR="00000000" w:rsidRPr="00000000">
        <w:rPr>
          <w:rtl w:val="0"/>
        </w:rPr>
      </w:r>
    </w:p>
    <w:sectPr>
      <w:headerReference r:id="rId38" w:type="default"/>
      <w:headerReference r:id="rId39" w:type="first"/>
      <w:headerReference r:id="rId40" w:type="even"/>
      <w:pgSz w:h="15840" w:w="12240" w:orient="portrait"/>
      <w:pgMar w:bottom="1417" w:top="1417" w:left="1701" w:right="1701" w:header="624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  <w:font w:name="Arial"/>
  <w:font w:name="Malgun Gothic"/>
  <w:font w:name="Times New Roman"/>
  <w:font w:name="Courier New"/>
  <w:font w:name="Noto Sans Symbols">
    <w:embedRegular w:fontKey="{00000000-0000-0000-0000-000000000000}" r:id="rId1" w:subsetted="0"/>
    <w:embedBold w:fontKey="{00000000-0000-0000-0000-000000000000}" r:id="rId2" w:subsetted="0"/>
  </w:font>
  <w:font w:name="Cambria Math">
    <w:embedRegular w:fontKey="{00000000-0000-0000-0000-000000000000}" r:id="rId3" w:subsetted="0"/>
  </w:font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454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419"/>
        <w:tab w:val="right" w:leader="none" w:pos="8838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  <w:pict>
        <v:shape id="WordPictureWatermark2" style="position:absolute;width:612.35pt;height:792.35pt;rotation:0;z-index:-503316481;mso-position-horizontal-relative:margin;mso-position-horizontal:center;mso-position-vertical-relative:margin;mso-position-vertical:center;" alt="" type="#_x0000_t75">
          <v:imagedata cropbottom="0f" cropleft="0f" cropright="0f" croptop="0f" r:id="rId1" o:title="image32.jpg"/>
        </v:shape>
      </w:pict>
    </w: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455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419"/>
        <w:tab w:val="right" w:leader="none" w:pos="8838"/>
        <w:tab w:val="left" w:leader="none" w:pos="804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  <w:pict>
        <v:shape id="WordPictureWatermark1" style="position:absolute;width:612.35pt;height:792.35pt;rotation:0;z-index:-503316481;mso-position-horizontal-relative:margin;mso-position-horizontal:absolute;margin-left:-81.3pt;mso-position-vertical-relative:margin;mso-position-vertical:absolute;margin-top:-93.1pt;" alt="" type="#_x0000_t75">
          <v:imagedata cropbottom="0f" cropleft="0f" cropright="0f" croptop="0f" r:id="rId1" o:title="image32.jpg"/>
        </v:shape>
      </w:pict>
    </w:r>
    <w:r w:rsidDel="00000000" w:rsidR="00000000" w:rsidRPr="00000000">
      <w:rPr>
        <w:rFonts w:ascii="Calibri" w:cs="Calibri" w:eastAsia="Calibri" w:hAnsi="Calibri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  <w:rtl w:val="0"/>
      </w:rPr>
      <w:tab/>
    </w:r>
  </w:p>
  <w:p w:rsidR="00000000" w:rsidDel="00000000" w:rsidP="00000000" w:rsidRDefault="00000000" w:rsidRPr="00000000" w14:paraId="00000456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419"/>
        <w:tab w:val="right" w:leader="none" w:pos="8838"/>
        <w:tab w:val="left" w:leader="none" w:pos="5985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457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419"/>
        <w:tab w:val="right" w:leader="none" w:pos="8838"/>
        <w:tab w:val="left" w:leader="none" w:pos="672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  <w:rtl w:val="0"/>
      </w:rPr>
      <w:tab/>
    </w:r>
  </w:p>
  <w:p w:rsidR="00000000" w:rsidDel="00000000" w:rsidP="00000000" w:rsidRDefault="00000000" w:rsidRPr="00000000" w14:paraId="00000458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419"/>
        <w:tab w:val="right" w:leader="none" w:pos="8838"/>
        <w:tab w:val="left" w:leader="none" w:pos="672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459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419"/>
        <w:tab w:val="right" w:leader="none" w:pos="8838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  <w:pict>
        <v:shape id="WordPictureWatermark3" style="position:absolute;width:612.35pt;height:792.35pt;rotation:0;z-index:-503316481;mso-position-horizontal-relative:margin;mso-position-horizontal:center;mso-position-vertical-relative:margin;mso-position-vertical:center;" alt="" type="#_x0000_t75">
          <v:imagedata cropbottom="0f" cropleft="0f" cropright="0f" croptop="0f" r:id="rId1" o:title="image32.jpg"/>
        </v:shape>
      </w:pic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❖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4"/>
        <w:szCs w:val="24"/>
        <w:lang w:val="es-MX"/>
      </w:rPr>
    </w:rPrDefault>
    <w:pPrDefault>
      <w:pPr/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spacing w:before="240" w:lineRule="auto"/>
    </w:pPr>
    <w:rPr>
      <w:rFonts w:ascii="Calibri" w:cs="Calibri" w:eastAsia="Calibri" w:hAnsi="Calibri"/>
      <w:color w:val="2f5496"/>
      <w:sz w:val="32"/>
      <w:szCs w:val="32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bCs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bCs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bCs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bCs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bCs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bCs w:val="1"/>
      <w:sz w:val="72"/>
      <w:szCs w:val="72"/>
    </w:rPr>
  </w:style>
  <w:style w:type="character" w:styleId="Fuentedeprrafopredeter" w:default="1">
    <w:name w:val="Default Paragraph Font"/>
    <w:uiPriority w:val="1"/>
    <w:semiHidden w:val="1"/>
    <w:unhideWhenUsed w:val="1"/>
  </w:style>
  <w:style w:type="table" w:styleId="Tab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inlista" w:default="1">
    <w:name w:val="No List"/>
    <w:uiPriority w:val="99"/>
    <w:semiHidden w:val="1"/>
    <w:unhideWhenUsed w:val="1"/>
  </w:style>
  <w:style w:type="paragraph" w:styleId="Encabezado">
    <w:name w:val="header"/>
    <w:basedOn w:val="Normal"/>
    <w:link w:val="EncabezadoCar"/>
    <w:uiPriority w:val="99"/>
    <w:unhideWhenUsed w:val="1"/>
    <w:rsid w:val="00A964D5"/>
    <w:pPr>
      <w:tabs>
        <w:tab w:val="center" w:pos="4419"/>
        <w:tab w:val="right" w:pos="8838"/>
      </w:tabs>
    </w:pPr>
  </w:style>
  <w:style w:type="character" w:styleId="EncabezadoCar" w:customStyle="1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 w:val="1"/>
    <w:rsid w:val="00A964D5"/>
    <w:pPr>
      <w:tabs>
        <w:tab w:val="center" w:pos="4419"/>
        <w:tab w:val="right" w:pos="8838"/>
      </w:tabs>
    </w:pPr>
  </w:style>
  <w:style w:type="character" w:styleId="PiedepginaCar" w:customStyle="1">
    <w:name w:val="Pie de página Car"/>
    <w:basedOn w:val="Fuentedeprrafopredeter"/>
    <w:link w:val="Piedepgina"/>
    <w:uiPriority w:val="99"/>
    <w:rsid w:val="00A964D5"/>
  </w:style>
  <w:style w:type="table" w:styleId="Tablaconcuadrcula">
    <w:name w:val="Table Grid"/>
    <w:basedOn w:val="Tablanormal"/>
    <w:uiPriority w:val="59"/>
    <w:rsid w:val="009E7176"/>
    <w:rPr>
      <w:kern w:val="0"/>
      <w:sz w:val="22"/>
      <w:szCs w:val="22"/>
    </w:r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character" w:styleId="Ttulo1Car" w:customStyle="1">
    <w:name w:val="Título 1 Car"/>
    <w:basedOn w:val="Fuentedeprrafopredeter"/>
    <w:link w:val="Ttulo1"/>
    <w:uiPriority w:val="9"/>
    <w:rsid w:val="009E7176"/>
    <w:rPr>
      <w:rFonts w:asciiTheme="majorHAnsi" w:cstheme="majorBidi" w:eastAsiaTheme="majorEastAsia" w:hAnsiTheme="majorHAnsi"/>
      <w:color w:val="2f5496" w:themeColor="accent1" w:themeShade="0000BF"/>
      <w:sz w:val="32"/>
      <w:szCs w:val="32"/>
    </w:rPr>
  </w:style>
  <w:style w:type="paragraph" w:styleId="Sinespaciado">
    <w:name w:val="No Spacing"/>
    <w:uiPriority w:val="1"/>
    <w:qFormat w:val="1"/>
    <w:rsid w:val="00446383"/>
    <w:rPr>
      <w:kern w:val="0"/>
      <w:sz w:val="22"/>
      <w:szCs w:val="22"/>
    </w:rPr>
  </w:style>
  <w:style w:type="paragraph" w:styleId="Textodeglobo">
    <w:name w:val="Balloon Text"/>
    <w:basedOn w:val="Normal"/>
    <w:link w:val="TextodegloboCar"/>
    <w:uiPriority w:val="99"/>
    <w:semiHidden w:val="1"/>
    <w:unhideWhenUsed w:val="1"/>
    <w:rsid w:val="008223D2"/>
    <w:rPr>
      <w:rFonts w:ascii="Segoe UI" w:cs="Segoe UI" w:hAnsi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 w:val="1"/>
    <w:rsid w:val="008223D2"/>
    <w:rPr>
      <w:rFonts w:ascii="Segoe UI" w:cs="Segoe UI" w:hAnsi="Segoe UI"/>
      <w:sz w:val="18"/>
      <w:szCs w:val="18"/>
    </w:rPr>
  </w:style>
  <w:style w:type="paragraph" w:styleId="Prrafodelista">
    <w:name w:val="List Paragraph"/>
    <w:basedOn w:val="Normal"/>
    <w:uiPriority w:val="34"/>
    <w:qFormat w:val="1"/>
    <w:rsid w:val="00CD450E"/>
    <w:pPr>
      <w:ind w:left="720"/>
      <w:contextualSpacing w:val="1"/>
    </w:p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iCs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70.0" w:type="dxa"/>
        <w:bottom w:w="0.0" w:type="dxa"/>
        <w:right w:w="7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70.0" w:type="dxa"/>
        <w:bottom w:w="0.0" w:type="dxa"/>
        <w:right w:w="7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eader" Target="header1.xml"/><Relationship Id="rId20" Type="http://schemas.openxmlformats.org/officeDocument/2006/relationships/image" Target="media/image10.png"/><Relationship Id="rId22" Type="http://schemas.openxmlformats.org/officeDocument/2006/relationships/image" Target="media/image1.jpg"/><Relationship Id="rId21" Type="http://schemas.openxmlformats.org/officeDocument/2006/relationships/image" Target="media/image15.png"/><Relationship Id="rId24" Type="http://schemas.openxmlformats.org/officeDocument/2006/relationships/image" Target="media/image13.png"/><Relationship Id="rId23" Type="http://schemas.openxmlformats.org/officeDocument/2006/relationships/image" Target="media/image8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6.png"/><Relationship Id="rId26" Type="http://schemas.openxmlformats.org/officeDocument/2006/relationships/image" Target="media/image2.png"/><Relationship Id="rId25" Type="http://schemas.openxmlformats.org/officeDocument/2006/relationships/image" Target="media/image23.png"/><Relationship Id="rId28" Type="http://schemas.openxmlformats.org/officeDocument/2006/relationships/image" Target="media/image21.png"/><Relationship Id="rId27" Type="http://schemas.openxmlformats.org/officeDocument/2006/relationships/image" Target="media/image12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20.png"/><Relationship Id="rId7" Type="http://schemas.openxmlformats.org/officeDocument/2006/relationships/image" Target="media/image3.png"/><Relationship Id="rId8" Type="http://schemas.openxmlformats.org/officeDocument/2006/relationships/image" Target="media/image5.png"/><Relationship Id="rId31" Type="http://schemas.openxmlformats.org/officeDocument/2006/relationships/image" Target="media/image6.png"/><Relationship Id="rId30" Type="http://schemas.openxmlformats.org/officeDocument/2006/relationships/image" Target="media/image14.png"/><Relationship Id="rId11" Type="http://schemas.openxmlformats.org/officeDocument/2006/relationships/image" Target="media/image25.png"/><Relationship Id="rId33" Type="http://schemas.openxmlformats.org/officeDocument/2006/relationships/image" Target="media/image4.jpg"/><Relationship Id="rId10" Type="http://schemas.openxmlformats.org/officeDocument/2006/relationships/image" Target="media/image24.png"/><Relationship Id="rId32" Type="http://schemas.openxmlformats.org/officeDocument/2006/relationships/image" Target="media/image7.png"/><Relationship Id="rId13" Type="http://schemas.openxmlformats.org/officeDocument/2006/relationships/image" Target="media/image19.png"/><Relationship Id="rId35" Type="http://schemas.openxmlformats.org/officeDocument/2006/relationships/image" Target="media/image22.png"/><Relationship Id="rId12" Type="http://schemas.openxmlformats.org/officeDocument/2006/relationships/image" Target="media/image30.png"/><Relationship Id="rId34" Type="http://schemas.openxmlformats.org/officeDocument/2006/relationships/image" Target="media/image28.png"/><Relationship Id="rId15" Type="http://schemas.openxmlformats.org/officeDocument/2006/relationships/image" Target="media/image27.png"/><Relationship Id="rId37" Type="http://schemas.openxmlformats.org/officeDocument/2006/relationships/image" Target="media/image16.png"/><Relationship Id="rId14" Type="http://schemas.openxmlformats.org/officeDocument/2006/relationships/image" Target="media/image18.png"/><Relationship Id="rId36" Type="http://schemas.openxmlformats.org/officeDocument/2006/relationships/image" Target="media/image9.png"/><Relationship Id="rId17" Type="http://schemas.openxmlformats.org/officeDocument/2006/relationships/image" Target="media/image29.png"/><Relationship Id="rId39" Type="http://schemas.openxmlformats.org/officeDocument/2006/relationships/header" Target="header3.xml"/><Relationship Id="rId16" Type="http://schemas.openxmlformats.org/officeDocument/2006/relationships/image" Target="media/image31.png"/><Relationship Id="rId38" Type="http://schemas.openxmlformats.org/officeDocument/2006/relationships/header" Target="header2.xml"/><Relationship Id="rId19" Type="http://schemas.openxmlformats.org/officeDocument/2006/relationships/image" Target="media/image11.png"/><Relationship Id="rId18" Type="http://schemas.openxmlformats.org/officeDocument/2006/relationships/image" Target="media/image17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NotoSansSymbols-regular.ttf"/><Relationship Id="rId2" Type="http://schemas.openxmlformats.org/officeDocument/2006/relationships/font" Target="fonts/NotoSansSymbols-bold.ttf"/><Relationship Id="rId3" Type="http://schemas.openxmlformats.org/officeDocument/2006/relationships/font" Target="fonts/CambriaMath-regular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32.jpg"/></Relationships>
</file>

<file path=word/_rels/header2.xml.rels><?xml version="1.0" encoding="UTF-8" standalone="yes"?><Relationships xmlns="http://schemas.openxmlformats.org/package/2006/relationships"><Relationship Id="rId1" Type="http://schemas.openxmlformats.org/officeDocument/2006/relationships/image" Target="media/image32.jpg"/></Relationships>
</file>

<file path=word/_rels/header3.xml.rels><?xml version="1.0" encoding="UTF-8" standalone="yes"?><Relationships xmlns="http://schemas.openxmlformats.org/package/2006/relationships"><Relationship Id="rId1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WRCaXmySj5AqgLSokYEaUtmOBeg==">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2026-01-06T20:55:00Z</dcterms:created>
  <dc:creator>ANAHI CHAGOLLA AGUAYO</dc:creator>
</cp:coreProperties>
</file>